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7ACD5" w14:textId="77777777" w:rsidR="0020409B" w:rsidRPr="00D80D8C" w:rsidRDefault="0020409B" w:rsidP="0020409B">
      <w:pPr>
        <w:spacing w:line="360" w:lineRule="atLeast"/>
        <w:rPr>
          <w:rFonts w:ascii="Times New Roman" w:hAnsi="Times New Roman"/>
          <w:noProof/>
        </w:rPr>
      </w:pPr>
      <w:bookmarkStart w:id="0" w:name="_GoBack"/>
      <w:bookmarkEnd w:id="0"/>
    </w:p>
    <w:p w14:paraId="7BEE2C9C" w14:textId="77777777" w:rsidR="0020409B" w:rsidRPr="00D80D8C" w:rsidRDefault="0020409B" w:rsidP="0020409B">
      <w:pPr>
        <w:spacing w:line="360" w:lineRule="atLeast"/>
        <w:rPr>
          <w:rFonts w:ascii="Times New Roman" w:hAnsi="Times New Roman"/>
          <w:noProof/>
        </w:rPr>
      </w:pPr>
    </w:p>
    <w:p w14:paraId="7B325694" w14:textId="77777777" w:rsidR="0020409B" w:rsidRPr="00D80D8C" w:rsidRDefault="0020409B" w:rsidP="0020409B">
      <w:pPr>
        <w:spacing w:line="360" w:lineRule="atLeast"/>
        <w:rPr>
          <w:rFonts w:ascii="Times New Roman" w:hAnsi="Times New Roman"/>
          <w:noProof/>
        </w:rPr>
      </w:pPr>
    </w:p>
    <w:p w14:paraId="553059FC" w14:textId="77777777" w:rsidR="0020409B" w:rsidRPr="00D80D8C" w:rsidRDefault="0020409B" w:rsidP="0020409B">
      <w:pPr>
        <w:spacing w:line="360" w:lineRule="atLeast"/>
        <w:rPr>
          <w:rFonts w:ascii="Times New Roman" w:hAnsi="Times New Roman"/>
          <w:noProof/>
        </w:rPr>
      </w:pPr>
    </w:p>
    <w:p w14:paraId="3AF8F9E1" w14:textId="77777777" w:rsidR="0020409B" w:rsidRPr="00D80D8C" w:rsidRDefault="0020409B" w:rsidP="0020409B">
      <w:pPr>
        <w:spacing w:line="360" w:lineRule="atLeast"/>
        <w:rPr>
          <w:rFonts w:ascii="Times New Roman" w:hAnsi="Times New Roman"/>
          <w:noProof/>
        </w:rPr>
      </w:pPr>
    </w:p>
    <w:p w14:paraId="7C9704B3" w14:textId="77777777" w:rsidR="0020409B" w:rsidRPr="00D80D8C" w:rsidRDefault="0020409B" w:rsidP="0020409B">
      <w:pPr>
        <w:spacing w:line="360" w:lineRule="atLeast"/>
        <w:rPr>
          <w:rFonts w:ascii="Times New Roman" w:hAnsi="Times New Roman"/>
          <w:noProof/>
        </w:rPr>
      </w:pPr>
    </w:p>
    <w:p w14:paraId="489C50AC" w14:textId="77777777" w:rsidR="0020409B" w:rsidRPr="00D80D8C" w:rsidRDefault="0020409B" w:rsidP="0020409B">
      <w:pPr>
        <w:spacing w:line="360" w:lineRule="atLeast"/>
        <w:rPr>
          <w:rFonts w:ascii="Times New Roman" w:hAnsi="Times New Roman"/>
          <w:noProof/>
        </w:rPr>
      </w:pPr>
    </w:p>
    <w:p w14:paraId="2FCFA3E3" w14:textId="77777777" w:rsidR="0020409B" w:rsidRPr="00911C3E" w:rsidRDefault="0020409B" w:rsidP="0020409B">
      <w:pPr>
        <w:pStyle w:val="berschrift1"/>
        <w:ind w:left="0"/>
        <w:rPr>
          <w:rFonts w:ascii="Times New Roman" w:hAnsi="Times New Roman"/>
          <w:sz w:val="40"/>
          <w:szCs w:val="40"/>
        </w:rPr>
      </w:pPr>
      <w:r w:rsidRPr="00911C3E">
        <w:rPr>
          <w:rFonts w:ascii="Times New Roman" w:hAnsi="Times New Roman"/>
          <w:sz w:val="40"/>
          <w:szCs w:val="40"/>
        </w:rPr>
        <w:t>Verwaltungsvereinbarung</w:t>
      </w:r>
    </w:p>
    <w:p w14:paraId="4BCF074B" w14:textId="6E9D7648" w:rsidR="0020409B" w:rsidRPr="00911C3E" w:rsidRDefault="0020409B" w:rsidP="0020409B">
      <w:pPr>
        <w:pStyle w:val="berschrift1"/>
        <w:ind w:left="0"/>
        <w:rPr>
          <w:rFonts w:ascii="Times New Roman" w:hAnsi="Times New Roman"/>
          <w:sz w:val="40"/>
          <w:szCs w:val="40"/>
        </w:rPr>
      </w:pPr>
      <w:r w:rsidRPr="00911C3E">
        <w:rPr>
          <w:rFonts w:ascii="Times New Roman" w:hAnsi="Times New Roman"/>
          <w:sz w:val="40"/>
          <w:szCs w:val="40"/>
        </w:rPr>
        <w:t xml:space="preserve">Investitionspakt </w:t>
      </w:r>
      <w:r w:rsidR="000F2628" w:rsidRPr="000F2628">
        <w:rPr>
          <w:rFonts w:ascii="Times New Roman" w:hAnsi="Times New Roman"/>
          <w:sz w:val="40"/>
          <w:szCs w:val="40"/>
        </w:rPr>
        <w:t xml:space="preserve">zur Förderung von </w:t>
      </w:r>
      <w:r w:rsidR="00CC7EEE">
        <w:rPr>
          <w:rFonts w:ascii="Times New Roman" w:hAnsi="Times New Roman"/>
          <w:sz w:val="40"/>
          <w:szCs w:val="40"/>
        </w:rPr>
        <w:t>Sportstätten</w:t>
      </w:r>
      <w:r w:rsidR="00CC7EEE" w:rsidRPr="000F2628">
        <w:rPr>
          <w:rFonts w:ascii="Times New Roman" w:hAnsi="Times New Roman"/>
          <w:sz w:val="40"/>
          <w:szCs w:val="40"/>
        </w:rPr>
        <w:t xml:space="preserve"> </w:t>
      </w:r>
      <w:r w:rsidR="00CC7EEE">
        <w:rPr>
          <w:rFonts w:ascii="Times New Roman" w:hAnsi="Times New Roman"/>
          <w:sz w:val="40"/>
          <w:szCs w:val="40"/>
        </w:rPr>
        <w:t>202</w:t>
      </w:r>
      <w:ins w:id="1" w:author="Autor">
        <w:r w:rsidR="0092225F">
          <w:rPr>
            <w:rFonts w:ascii="Times New Roman" w:hAnsi="Times New Roman"/>
            <w:sz w:val="40"/>
            <w:szCs w:val="40"/>
          </w:rPr>
          <w:t>1</w:t>
        </w:r>
      </w:ins>
      <w:del w:id="2" w:author="Autor">
        <w:r w:rsidR="00CC7EEE" w:rsidDel="0092225F">
          <w:rPr>
            <w:rFonts w:ascii="Times New Roman" w:hAnsi="Times New Roman"/>
            <w:sz w:val="40"/>
            <w:szCs w:val="40"/>
          </w:rPr>
          <w:delText>0</w:delText>
        </w:r>
      </w:del>
    </w:p>
    <w:p w14:paraId="60579B31" w14:textId="77777777" w:rsidR="0020409B" w:rsidRPr="00911C3E" w:rsidRDefault="0020409B" w:rsidP="0020409B">
      <w:pPr>
        <w:spacing w:line="360" w:lineRule="atLeast"/>
        <w:rPr>
          <w:rFonts w:ascii="Times New Roman" w:hAnsi="Times New Roman"/>
          <w:noProof/>
        </w:rPr>
      </w:pPr>
    </w:p>
    <w:p w14:paraId="1BE98391" w14:textId="77777777" w:rsidR="0020409B" w:rsidRPr="007F5D10" w:rsidRDefault="0020409B" w:rsidP="0020409B">
      <w:pPr>
        <w:spacing w:line="360" w:lineRule="atLeast"/>
        <w:rPr>
          <w:rFonts w:ascii="Times New Roman" w:hAnsi="Times New Roman"/>
          <w:noProof/>
        </w:rPr>
      </w:pPr>
    </w:p>
    <w:p w14:paraId="68690034" w14:textId="77777777" w:rsidR="0020409B" w:rsidRPr="007F5D10" w:rsidRDefault="0020409B" w:rsidP="0020409B">
      <w:pPr>
        <w:spacing w:line="360" w:lineRule="atLeast"/>
        <w:rPr>
          <w:rFonts w:ascii="Times New Roman" w:hAnsi="Times New Roman"/>
          <w:noProof/>
        </w:rPr>
      </w:pPr>
    </w:p>
    <w:p w14:paraId="1F39C361" w14:textId="77777777" w:rsidR="0020409B" w:rsidRPr="007F5D10" w:rsidRDefault="0020409B" w:rsidP="0020409B">
      <w:pPr>
        <w:spacing w:line="360" w:lineRule="atLeast"/>
        <w:rPr>
          <w:rFonts w:ascii="Times New Roman" w:hAnsi="Times New Roman"/>
          <w:noProof/>
        </w:rPr>
      </w:pPr>
    </w:p>
    <w:p w14:paraId="060916B7" w14:textId="77777777" w:rsidR="0020409B" w:rsidRPr="007F5D10" w:rsidRDefault="0020409B" w:rsidP="0020409B">
      <w:pPr>
        <w:spacing w:line="360" w:lineRule="atLeast"/>
        <w:rPr>
          <w:rFonts w:ascii="Times New Roman" w:hAnsi="Times New Roman"/>
          <w:noProof/>
        </w:rPr>
      </w:pPr>
    </w:p>
    <w:p w14:paraId="25B91FFB" w14:textId="77777777" w:rsidR="0020409B" w:rsidRPr="007F5D10" w:rsidRDefault="0020409B" w:rsidP="0020409B">
      <w:pPr>
        <w:spacing w:line="360" w:lineRule="atLeast"/>
        <w:rPr>
          <w:rFonts w:ascii="Times New Roman" w:hAnsi="Times New Roman"/>
          <w:noProof/>
        </w:rPr>
      </w:pPr>
    </w:p>
    <w:p w14:paraId="4A0CAE2F" w14:textId="77777777" w:rsidR="0020409B" w:rsidRPr="007F5D10" w:rsidRDefault="0020409B" w:rsidP="0020409B">
      <w:pPr>
        <w:spacing w:line="360" w:lineRule="atLeast"/>
        <w:rPr>
          <w:rFonts w:ascii="Times New Roman" w:hAnsi="Times New Roman"/>
          <w:noProof/>
        </w:rPr>
      </w:pPr>
    </w:p>
    <w:p w14:paraId="63831E48" w14:textId="77777777" w:rsidR="0020409B" w:rsidRPr="007F5D10" w:rsidRDefault="0020409B" w:rsidP="0020409B">
      <w:pPr>
        <w:spacing w:line="360" w:lineRule="atLeast"/>
        <w:rPr>
          <w:rFonts w:ascii="Times New Roman" w:hAnsi="Times New Roman"/>
          <w:noProof/>
        </w:rPr>
      </w:pPr>
    </w:p>
    <w:p w14:paraId="382DAEDC" w14:textId="77777777" w:rsidR="0020409B" w:rsidRPr="007F5D10" w:rsidRDefault="0020409B" w:rsidP="0020409B">
      <w:pPr>
        <w:spacing w:line="360" w:lineRule="atLeast"/>
        <w:rPr>
          <w:rFonts w:ascii="Times New Roman" w:hAnsi="Times New Roman"/>
          <w:noProof/>
        </w:rPr>
      </w:pPr>
    </w:p>
    <w:p w14:paraId="4B9A0DAE" w14:textId="1E376AED" w:rsidR="0020409B" w:rsidRDefault="0020409B" w:rsidP="0020409B">
      <w:pPr>
        <w:spacing w:line="360" w:lineRule="atLeast"/>
        <w:jc w:val="center"/>
        <w:rPr>
          <w:rFonts w:ascii="Times New Roman" w:hAnsi="Times New Roman"/>
          <w:noProof/>
        </w:rPr>
      </w:pPr>
      <w:r w:rsidRPr="007F5D10">
        <w:rPr>
          <w:rFonts w:ascii="Times New Roman" w:hAnsi="Times New Roman"/>
          <w:noProof/>
        </w:rPr>
        <w:t>über die Gewährung von Finanzhilfen des Bundes</w:t>
      </w:r>
      <w:r>
        <w:rPr>
          <w:rFonts w:ascii="Times New Roman" w:hAnsi="Times New Roman"/>
          <w:noProof/>
        </w:rPr>
        <w:br/>
      </w:r>
      <w:r w:rsidRPr="007F5D10">
        <w:rPr>
          <w:rFonts w:ascii="Times New Roman" w:hAnsi="Times New Roman"/>
          <w:noProof/>
        </w:rPr>
        <w:t>an die Länder nach Artikel</w:t>
      </w:r>
      <w:r w:rsidR="000F2628">
        <w:rPr>
          <w:rFonts w:ascii="Times New Roman" w:hAnsi="Times New Roman"/>
          <w:noProof/>
        </w:rPr>
        <w:t> 104 </w:t>
      </w:r>
      <w:r w:rsidRPr="007F5D10">
        <w:rPr>
          <w:rFonts w:ascii="Times New Roman" w:hAnsi="Times New Roman"/>
          <w:noProof/>
        </w:rPr>
        <w:t xml:space="preserve">b des Grundgesetzes </w:t>
      </w:r>
      <w:r>
        <w:rPr>
          <w:rFonts w:ascii="Times New Roman" w:hAnsi="Times New Roman"/>
          <w:noProof/>
        </w:rPr>
        <w:br/>
      </w:r>
      <w:r w:rsidRPr="007F5D10">
        <w:rPr>
          <w:rFonts w:ascii="Times New Roman" w:hAnsi="Times New Roman"/>
          <w:noProof/>
        </w:rPr>
        <w:t xml:space="preserve">zur </w:t>
      </w:r>
      <w:r w:rsidR="000F2628">
        <w:rPr>
          <w:rFonts w:ascii="Times New Roman" w:hAnsi="Times New Roman"/>
          <w:noProof/>
        </w:rPr>
        <w:t>Förderung städtebaulicher Maßnahmen im Bereich Sport</w:t>
      </w:r>
      <w:r>
        <w:rPr>
          <w:rFonts w:ascii="Times New Roman" w:hAnsi="Times New Roman"/>
          <w:noProof/>
        </w:rPr>
        <w:br/>
      </w:r>
      <w:r w:rsidR="00A13780">
        <w:rPr>
          <w:rFonts w:ascii="Times New Roman" w:hAnsi="Times New Roman"/>
          <w:noProof/>
        </w:rPr>
        <w:t xml:space="preserve">(VV </w:t>
      </w:r>
      <w:r w:rsidR="00CC7EEE">
        <w:rPr>
          <w:rFonts w:ascii="Times New Roman" w:hAnsi="Times New Roman"/>
          <w:noProof/>
        </w:rPr>
        <w:t>Investitionspakt Sportstätten 202</w:t>
      </w:r>
      <w:ins w:id="3" w:author="Autor">
        <w:r w:rsidR="0092225F">
          <w:rPr>
            <w:rFonts w:ascii="Times New Roman" w:hAnsi="Times New Roman"/>
            <w:noProof/>
          </w:rPr>
          <w:t>1</w:t>
        </w:r>
      </w:ins>
      <w:del w:id="4" w:author="Autor">
        <w:r w:rsidR="00CC7EEE" w:rsidDel="0092225F">
          <w:rPr>
            <w:rFonts w:ascii="Times New Roman" w:hAnsi="Times New Roman"/>
            <w:noProof/>
          </w:rPr>
          <w:delText>0</w:delText>
        </w:r>
      </w:del>
      <w:r w:rsidRPr="007F5D10">
        <w:rPr>
          <w:rFonts w:ascii="Times New Roman" w:hAnsi="Times New Roman"/>
          <w:noProof/>
        </w:rPr>
        <w:t>)</w:t>
      </w:r>
      <w:r>
        <w:rPr>
          <w:rFonts w:ascii="Times New Roman" w:hAnsi="Times New Roman"/>
          <w:noProof/>
        </w:rPr>
        <w:br/>
      </w:r>
      <w:r w:rsidRPr="007F5D10">
        <w:rPr>
          <w:rFonts w:ascii="Times New Roman" w:hAnsi="Times New Roman"/>
          <w:noProof/>
        </w:rPr>
        <w:t>vom</w:t>
      </w:r>
      <w:r>
        <w:rPr>
          <w:rFonts w:ascii="Times New Roman" w:hAnsi="Times New Roman"/>
          <w:noProof/>
        </w:rPr>
        <w:t xml:space="preserve"> </w:t>
      </w:r>
      <w:r w:rsidR="000F2628">
        <w:rPr>
          <w:rFonts w:ascii="Times New Roman" w:hAnsi="Times New Roman"/>
          <w:noProof/>
        </w:rPr>
        <w:t>…2020</w:t>
      </w:r>
      <w:r w:rsidR="00A52536">
        <w:rPr>
          <w:rFonts w:ascii="Times New Roman" w:hAnsi="Times New Roman"/>
          <w:noProof/>
        </w:rPr>
        <w:t>/</w:t>
      </w:r>
      <w:r w:rsidRPr="007F5D10">
        <w:rPr>
          <w:rFonts w:ascii="Times New Roman" w:hAnsi="Times New Roman"/>
          <w:noProof/>
        </w:rPr>
        <w:t xml:space="preserve"> </w:t>
      </w:r>
      <w:r w:rsidR="00A52536">
        <w:rPr>
          <w:rFonts w:ascii="Times New Roman" w:hAnsi="Times New Roman"/>
          <w:noProof/>
        </w:rPr>
        <w:t>…</w:t>
      </w:r>
    </w:p>
    <w:p w14:paraId="700BAB4B" w14:textId="77777777" w:rsidR="0020409B" w:rsidRDefault="0020409B" w:rsidP="0020409B">
      <w:pPr>
        <w:spacing w:before="240" w:after="240" w:line="240" w:lineRule="auto"/>
        <w:rPr>
          <w:rFonts w:ascii="Times New Roman" w:hAnsi="Times New Roman"/>
          <w:noProof/>
        </w:rPr>
      </w:pPr>
    </w:p>
    <w:p w14:paraId="0AB74958" w14:textId="77777777" w:rsidR="0020409B" w:rsidRDefault="0020409B" w:rsidP="0020409B">
      <w:pPr>
        <w:spacing w:before="240" w:after="240" w:line="240" w:lineRule="auto"/>
        <w:rPr>
          <w:rFonts w:ascii="Times New Roman" w:hAnsi="Times New Roman"/>
          <w:noProof/>
        </w:rPr>
        <w:sectPr w:rsidR="0020409B" w:rsidSect="0020409B">
          <w:headerReference w:type="even" r:id="rId8"/>
          <w:headerReference w:type="default" r:id="rId9"/>
          <w:footerReference w:type="default" r:id="rId10"/>
          <w:headerReference w:type="first" r:id="rId11"/>
          <w:footerReference w:type="first" r:id="rId12"/>
          <w:pgSz w:w="11907" w:h="16840" w:code="9"/>
          <w:pgMar w:top="709" w:right="1134" w:bottom="1134" w:left="1134" w:header="964" w:footer="567" w:gutter="0"/>
          <w:cols w:space="720"/>
          <w:titlePg/>
        </w:sectPr>
      </w:pPr>
    </w:p>
    <w:p w14:paraId="34857A6E" w14:textId="77777777" w:rsidR="0020409B" w:rsidRPr="007F5D10" w:rsidRDefault="0020409B" w:rsidP="0020409B">
      <w:pPr>
        <w:spacing w:before="240" w:after="240" w:line="240" w:lineRule="auto"/>
        <w:rPr>
          <w:rFonts w:ascii="Times New Roman" w:hAnsi="Times New Roman"/>
          <w:noProof/>
        </w:rPr>
      </w:pPr>
      <w:r w:rsidRPr="007F5D10">
        <w:rPr>
          <w:rFonts w:ascii="Times New Roman" w:hAnsi="Times New Roman"/>
          <w:noProof/>
        </w:rPr>
        <w:lastRenderedPageBreak/>
        <w:t xml:space="preserve">Die Bundesrepublik Deutschland, vertreten durch das Bundesministerium </w:t>
      </w:r>
      <w:r w:rsidR="00464119">
        <w:rPr>
          <w:rFonts w:ascii="Times New Roman" w:hAnsi="Times New Roman"/>
          <w:noProof/>
        </w:rPr>
        <w:t xml:space="preserve">des Innern, </w:t>
      </w:r>
      <w:r w:rsidRPr="007F5D10">
        <w:rPr>
          <w:rFonts w:ascii="Times New Roman" w:hAnsi="Times New Roman"/>
          <w:noProof/>
        </w:rPr>
        <w:t xml:space="preserve">für Bau und </w:t>
      </w:r>
      <w:r w:rsidR="005B090F">
        <w:rPr>
          <w:rFonts w:ascii="Times New Roman" w:hAnsi="Times New Roman"/>
          <w:noProof/>
        </w:rPr>
        <w:t>Heimat</w:t>
      </w:r>
      <w:r>
        <w:rPr>
          <w:rFonts w:ascii="Times New Roman" w:hAnsi="Times New Roman"/>
          <w:noProof/>
        </w:rPr>
        <w:t>,</w:t>
      </w:r>
    </w:p>
    <w:p w14:paraId="7FB6900B" w14:textId="77777777" w:rsidR="0020409B" w:rsidRPr="007F5D10" w:rsidRDefault="000F2628" w:rsidP="0020409B">
      <w:pPr>
        <w:spacing w:before="240" w:after="240" w:line="240" w:lineRule="auto"/>
        <w:jc w:val="center"/>
        <w:rPr>
          <w:rFonts w:ascii="Times New Roman" w:hAnsi="Times New Roman"/>
          <w:noProof/>
        </w:rPr>
      </w:pPr>
      <w:r>
        <w:rPr>
          <w:rFonts w:ascii="Times New Roman" w:hAnsi="Times New Roman"/>
          <w:noProof/>
        </w:rPr>
        <w:t>- nachstehend „Bund“</w:t>
      </w:r>
      <w:r w:rsidR="0020409B" w:rsidRPr="007F5D10">
        <w:rPr>
          <w:rFonts w:ascii="Times New Roman" w:hAnsi="Times New Roman"/>
          <w:noProof/>
        </w:rPr>
        <w:t xml:space="preserve"> genannt -</w:t>
      </w:r>
    </w:p>
    <w:p w14:paraId="19C0FE25" w14:textId="77777777" w:rsidR="0020409B" w:rsidRPr="0022397A" w:rsidRDefault="0020409B" w:rsidP="0020409B">
      <w:pPr>
        <w:spacing w:before="240" w:after="240" w:line="240" w:lineRule="auto"/>
        <w:jc w:val="center"/>
        <w:rPr>
          <w:rFonts w:ascii="Times New Roman" w:hAnsi="Times New Roman"/>
          <w:noProof/>
        </w:rPr>
      </w:pPr>
      <w:r>
        <w:rPr>
          <w:rFonts w:ascii="Times New Roman" w:hAnsi="Times New Roman"/>
          <w:noProof/>
        </w:rPr>
        <w:t>und</w:t>
      </w:r>
    </w:p>
    <w:p w14:paraId="1BE28691" w14:textId="77777777" w:rsidR="0020409B" w:rsidRDefault="0020409B" w:rsidP="0020409B">
      <w:pPr>
        <w:spacing w:before="240" w:after="240" w:line="240" w:lineRule="auto"/>
        <w:rPr>
          <w:rFonts w:ascii="Times New Roman" w:hAnsi="Times New Roman"/>
          <w:noProof/>
        </w:rPr>
      </w:pPr>
      <w:r>
        <w:rPr>
          <w:rFonts w:ascii="Times New Roman" w:hAnsi="Times New Roman"/>
          <w:noProof/>
        </w:rPr>
        <w:t>die Bundesländer der Bundesrepublik Deutschland, vertreten durch die für die Städtebauförderung zuständigen Minister</w:t>
      </w:r>
      <w:r w:rsidR="000F2628">
        <w:rPr>
          <w:rFonts w:ascii="Times New Roman" w:hAnsi="Times New Roman"/>
          <w:noProof/>
        </w:rPr>
        <w:t xml:space="preserve"> </w:t>
      </w:r>
      <w:r>
        <w:rPr>
          <w:rFonts w:ascii="Times New Roman" w:hAnsi="Times New Roman"/>
          <w:noProof/>
        </w:rPr>
        <w:t>/ Ministerinnen und Senatoren</w:t>
      </w:r>
      <w:r w:rsidR="000F2628">
        <w:rPr>
          <w:rFonts w:ascii="Times New Roman" w:hAnsi="Times New Roman"/>
          <w:noProof/>
        </w:rPr>
        <w:t xml:space="preserve"> </w:t>
      </w:r>
      <w:r>
        <w:rPr>
          <w:rFonts w:ascii="Times New Roman" w:hAnsi="Times New Roman"/>
          <w:noProof/>
        </w:rPr>
        <w:t>/ Senatorinnen,</w:t>
      </w:r>
    </w:p>
    <w:p w14:paraId="5C513A32" w14:textId="77777777" w:rsidR="0020409B" w:rsidRPr="0022397A" w:rsidRDefault="000F2628" w:rsidP="0020409B">
      <w:pPr>
        <w:spacing w:before="240" w:after="240" w:line="240" w:lineRule="auto"/>
        <w:jc w:val="center"/>
        <w:rPr>
          <w:rFonts w:ascii="Times New Roman" w:hAnsi="Times New Roman"/>
          <w:noProof/>
        </w:rPr>
      </w:pPr>
      <w:r>
        <w:rPr>
          <w:rFonts w:ascii="Times New Roman" w:hAnsi="Times New Roman"/>
          <w:noProof/>
        </w:rPr>
        <w:t xml:space="preserve">- nachstehend „Länder“ </w:t>
      </w:r>
      <w:r w:rsidR="0020409B" w:rsidRPr="0022397A">
        <w:rPr>
          <w:rFonts w:ascii="Times New Roman" w:hAnsi="Times New Roman"/>
          <w:noProof/>
        </w:rPr>
        <w:t>/</w:t>
      </w:r>
      <w:r>
        <w:rPr>
          <w:rFonts w:ascii="Times New Roman" w:hAnsi="Times New Roman"/>
          <w:noProof/>
        </w:rPr>
        <w:t xml:space="preserve"> „Land“</w:t>
      </w:r>
      <w:r w:rsidR="0020409B" w:rsidRPr="0022397A">
        <w:rPr>
          <w:rFonts w:ascii="Times New Roman" w:hAnsi="Times New Roman"/>
          <w:noProof/>
        </w:rPr>
        <w:t xml:space="preserve"> genannt -</w:t>
      </w:r>
    </w:p>
    <w:p w14:paraId="333281FB" w14:textId="28C4143D" w:rsidR="0020409B" w:rsidRDefault="0020409B" w:rsidP="0020409B">
      <w:pPr>
        <w:spacing w:before="240" w:after="240" w:line="240" w:lineRule="auto"/>
        <w:rPr>
          <w:rFonts w:ascii="Times New Roman" w:hAnsi="Times New Roman"/>
          <w:noProof/>
        </w:rPr>
      </w:pPr>
      <w:r w:rsidRPr="0022397A">
        <w:rPr>
          <w:rFonts w:ascii="Times New Roman" w:hAnsi="Times New Roman"/>
          <w:noProof/>
        </w:rPr>
        <w:t>schließen folgende Vereinbarung:</w:t>
      </w:r>
    </w:p>
    <w:p w14:paraId="33B150A7" w14:textId="77777777" w:rsidR="0020409B" w:rsidRPr="00911C3E" w:rsidRDefault="0020409B" w:rsidP="0020409B">
      <w:pPr>
        <w:pStyle w:val="berschrift2"/>
        <w:spacing w:before="480" w:after="240" w:line="240" w:lineRule="auto"/>
        <w:rPr>
          <w:rFonts w:ascii="Times New Roman" w:hAnsi="Times New Roman"/>
        </w:rPr>
      </w:pPr>
      <w:r w:rsidRPr="00911C3E">
        <w:rPr>
          <w:rFonts w:ascii="Times New Roman" w:hAnsi="Times New Roman"/>
        </w:rPr>
        <w:t>Präambel</w:t>
      </w:r>
    </w:p>
    <w:p w14:paraId="346FE1AC" w14:textId="2ABE77C4" w:rsidR="0020409B" w:rsidRDefault="0020409B" w:rsidP="00AB291C">
      <w:pPr>
        <w:numPr>
          <w:ilvl w:val="0"/>
          <w:numId w:val="2"/>
        </w:numPr>
        <w:tabs>
          <w:tab w:val="clear" w:pos="720"/>
        </w:tabs>
        <w:spacing w:before="240" w:after="240" w:line="240" w:lineRule="auto"/>
        <w:ind w:left="567" w:hanging="567"/>
        <w:rPr>
          <w:rFonts w:ascii="Times New Roman" w:hAnsi="Times New Roman"/>
        </w:rPr>
      </w:pPr>
      <w:r>
        <w:rPr>
          <w:rFonts w:ascii="Times New Roman" w:hAnsi="Times New Roman"/>
        </w:rPr>
        <w:t xml:space="preserve">Nach </w:t>
      </w:r>
      <w:r w:rsidR="000F2628">
        <w:rPr>
          <w:rFonts w:ascii="Times New Roman" w:hAnsi="Times New Roman"/>
        </w:rPr>
        <w:t>Artikel 104 </w:t>
      </w:r>
      <w:r w:rsidRPr="007F5D10">
        <w:rPr>
          <w:rFonts w:ascii="Times New Roman" w:hAnsi="Times New Roman"/>
        </w:rPr>
        <w:t xml:space="preserve">b des Grundgesetzes </w:t>
      </w:r>
      <w:r w:rsidR="00DB060A">
        <w:rPr>
          <w:rFonts w:ascii="Times New Roman" w:hAnsi="Times New Roman"/>
        </w:rPr>
        <w:t xml:space="preserve">(GG) </w:t>
      </w:r>
      <w:r>
        <w:rPr>
          <w:rFonts w:ascii="Times New Roman" w:hAnsi="Times New Roman"/>
        </w:rPr>
        <w:t>kann der</w:t>
      </w:r>
      <w:r w:rsidRPr="007F5D10">
        <w:rPr>
          <w:rFonts w:ascii="Times New Roman" w:hAnsi="Times New Roman"/>
        </w:rPr>
        <w:t xml:space="preserve"> </w:t>
      </w:r>
      <w:r>
        <w:rPr>
          <w:rFonts w:ascii="Times New Roman" w:hAnsi="Times New Roman"/>
        </w:rPr>
        <w:t xml:space="preserve">Bund </w:t>
      </w:r>
      <w:r w:rsidRPr="007F5D10">
        <w:rPr>
          <w:rFonts w:ascii="Times New Roman" w:hAnsi="Times New Roman"/>
        </w:rPr>
        <w:t xml:space="preserve">den Ländern Finanzhilfen für besonders bedeutsame Investitionen der Länder und Gemeinden (Gemeindeverbände) </w:t>
      </w:r>
      <w:r w:rsidR="006C0091">
        <w:rPr>
          <w:rFonts w:ascii="Times New Roman" w:hAnsi="Times New Roman"/>
        </w:rPr>
        <w:t xml:space="preserve">zum Ausgleich unterschiedlicher Wirtschaftskraft im Bundesgebiet und zur Förderung des wirtschaftlichen Wachstums </w:t>
      </w:r>
      <w:r w:rsidRPr="007F5D10">
        <w:rPr>
          <w:rFonts w:ascii="Times New Roman" w:hAnsi="Times New Roman"/>
        </w:rPr>
        <w:t xml:space="preserve">gewähren, soweit ihm nach dem Grundgesetz Gesetzgebungsbefugnisse zustehen. </w:t>
      </w:r>
    </w:p>
    <w:p w14:paraId="43315681" w14:textId="77777777" w:rsidR="0020409B" w:rsidRDefault="0020409B" w:rsidP="00AB291C">
      <w:pPr>
        <w:spacing w:before="240" w:after="240" w:line="240" w:lineRule="auto"/>
        <w:ind w:left="567"/>
        <w:rPr>
          <w:rFonts w:ascii="Times New Roman" w:hAnsi="Times New Roman"/>
        </w:rPr>
      </w:pPr>
      <w:r w:rsidRPr="007F5D10">
        <w:rPr>
          <w:rFonts w:ascii="Times New Roman" w:hAnsi="Times New Roman"/>
        </w:rPr>
        <w:t xml:space="preserve">Für Maßnahmen in Stadterneuerungs- und Stadtumbaugebieten ergibt sich die Kompetenz des Bundes aus dem Besonderen Städtebaurecht des Baugesetzbuchs (BauGB), das auf </w:t>
      </w:r>
      <w:r w:rsidR="00E47138">
        <w:rPr>
          <w:rFonts w:ascii="Times New Roman" w:hAnsi="Times New Roman"/>
        </w:rPr>
        <w:t xml:space="preserve">Grundlage der Gesetzgebungskompetenz </w:t>
      </w:r>
      <w:r w:rsidR="00DB060A">
        <w:rPr>
          <w:rFonts w:ascii="Times New Roman" w:hAnsi="Times New Roman"/>
        </w:rPr>
        <w:t>für das Bodenrecht </w:t>
      </w:r>
      <w:r w:rsidRPr="007F5D10">
        <w:rPr>
          <w:rFonts w:ascii="Times New Roman" w:hAnsi="Times New Roman"/>
        </w:rPr>
        <w:t xml:space="preserve">– </w:t>
      </w:r>
      <w:r>
        <w:rPr>
          <w:rFonts w:ascii="Times New Roman" w:hAnsi="Times New Roman"/>
        </w:rPr>
        <w:t>Artikel</w:t>
      </w:r>
      <w:r w:rsidR="00DB060A">
        <w:rPr>
          <w:rFonts w:ascii="Times New Roman" w:hAnsi="Times New Roman"/>
        </w:rPr>
        <w:t> </w:t>
      </w:r>
      <w:r w:rsidRPr="007F5D10">
        <w:rPr>
          <w:rFonts w:ascii="Times New Roman" w:hAnsi="Times New Roman"/>
        </w:rPr>
        <w:t xml:space="preserve">74 </w:t>
      </w:r>
      <w:r>
        <w:rPr>
          <w:rFonts w:ascii="Times New Roman" w:hAnsi="Times New Roman"/>
        </w:rPr>
        <w:t>Absatz</w:t>
      </w:r>
      <w:r w:rsidR="00DB060A">
        <w:rPr>
          <w:rFonts w:ascii="Times New Roman" w:hAnsi="Times New Roman"/>
        </w:rPr>
        <w:t> </w:t>
      </w:r>
      <w:r w:rsidRPr="007F5D10">
        <w:rPr>
          <w:rFonts w:ascii="Times New Roman" w:hAnsi="Times New Roman"/>
        </w:rPr>
        <w:t xml:space="preserve">1 </w:t>
      </w:r>
      <w:r>
        <w:rPr>
          <w:rFonts w:ascii="Times New Roman" w:hAnsi="Times New Roman"/>
        </w:rPr>
        <w:t>Nummer</w:t>
      </w:r>
      <w:r w:rsidR="00DB060A">
        <w:rPr>
          <w:rFonts w:ascii="Times New Roman" w:hAnsi="Times New Roman"/>
        </w:rPr>
        <w:t> </w:t>
      </w:r>
      <w:r w:rsidR="001333A3">
        <w:rPr>
          <w:rFonts w:ascii="Times New Roman" w:hAnsi="Times New Roman"/>
        </w:rPr>
        <w:t>18 GG </w:t>
      </w:r>
      <w:r w:rsidRPr="007F5D10">
        <w:rPr>
          <w:rFonts w:ascii="Times New Roman" w:hAnsi="Times New Roman"/>
        </w:rPr>
        <w:t xml:space="preserve">– erlassen worden ist. </w:t>
      </w:r>
    </w:p>
    <w:p w14:paraId="56D07697" w14:textId="24AB02FB" w:rsidR="0020409B" w:rsidRDefault="0020409B" w:rsidP="00AB291C">
      <w:pPr>
        <w:numPr>
          <w:ilvl w:val="0"/>
          <w:numId w:val="2"/>
        </w:numPr>
        <w:tabs>
          <w:tab w:val="clear" w:pos="720"/>
        </w:tabs>
        <w:spacing w:before="240" w:after="240" w:line="240" w:lineRule="auto"/>
        <w:ind w:left="567" w:hanging="567"/>
        <w:rPr>
          <w:rFonts w:ascii="Times New Roman" w:hAnsi="Times New Roman"/>
        </w:rPr>
      </w:pPr>
      <w:r>
        <w:rPr>
          <w:rFonts w:ascii="Times New Roman" w:hAnsi="Times New Roman"/>
        </w:rPr>
        <w:t xml:space="preserve">Die </w:t>
      </w:r>
      <w:r w:rsidR="00CC7EEE">
        <w:rPr>
          <w:rFonts w:ascii="Times New Roman" w:hAnsi="Times New Roman"/>
        </w:rPr>
        <w:t xml:space="preserve">Herstellung gleichwertiger Lebensverhältnisse im Bundesgebiet, die </w:t>
      </w:r>
      <w:r>
        <w:rPr>
          <w:rFonts w:ascii="Times New Roman" w:hAnsi="Times New Roman"/>
        </w:rPr>
        <w:t>Stärkung des gesellschaftlichen Zusammenhalts und der s</w:t>
      </w:r>
      <w:r w:rsidRPr="00830C7A">
        <w:rPr>
          <w:rFonts w:ascii="Times New Roman" w:hAnsi="Times New Roman"/>
        </w:rPr>
        <w:t>oziale</w:t>
      </w:r>
      <w:r>
        <w:rPr>
          <w:rFonts w:ascii="Times New Roman" w:hAnsi="Times New Roman"/>
        </w:rPr>
        <w:t>n</w:t>
      </w:r>
      <w:r w:rsidRPr="00830C7A">
        <w:rPr>
          <w:rFonts w:ascii="Times New Roman" w:hAnsi="Times New Roman"/>
        </w:rPr>
        <w:t xml:space="preserve"> Integration</w:t>
      </w:r>
      <w:r w:rsidR="0011507A">
        <w:rPr>
          <w:rFonts w:ascii="Times New Roman" w:hAnsi="Times New Roman"/>
        </w:rPr>
        <w:t xml:space="preserve"> </w:t>
      </w:r>
      <w:r w:rsidR="00DB060A">
        <w:rPr>
          <w:rFonts w:ascii="Times New Roman" w:hAnsi="Times New Roman"/>
        </w:rPr>
        <w:t>sowie</w:t>
      </w:r>
      <w:r w:rsidR="00C76CC8">
        <w:rPr>
          <w:rFonts w:ascii="Times New Roman" w:hAnsi="Times New Roman"/>
        </w:rPr>
        <w:t xml:space="preserve"> der</w:t>
      </w:r>
      <w:r w:rsidR="007E1643">
        <w:rPr>
          <w:rFonts w:ascii="Times New Roman" w:hAnsi="Times New Roman"/>
        </w:rPr>
        <w:t xml:space="preserve"> sozialen, physischen und psychischen</w:t>
      </w:r>
      <w:r w:rsidR="00C76CC8">
        <w:rPr>
          <w:rFonts w:ascii="Times New Roman" w:hAnsi="Times New Roman"/>
        </w:rPr>
        <w:t xml:space="preserve"> Gesundheit der Bürgerinnen und Bürger </w:t>
      </w:r>
      <w:r w:rsidRPr="00830C7A">
        <w:rPr>
          <w:rFonts w:ascii="Times New Roman" w:hAnsi="Times New Roman"/>
        </w:rPr>
        <w:t xml:space="preserve">sind gemeinsame Anliegen von Bund, Ländern </w:t>
      </w:r>
      <w:r w:rsidR="00EE3D12">
        <w:rPr>
          <w:rFonts w:ascii="Times New Roman" w:hAnsi="Times New Roman"/>
        </w:rPr>
        <w:t>sowie</w:t>
      </w:r>
      <w:r w:rsidRPr="00830C7A">
        <w:rPr>
          <w:rFonts w:ascii="Times New Roman" w:hAnsi="Times New Roman"/>
        </w:rPr>
        <w:t xml:space="preserve"> </w:t>
      </w:r>
      <w:r w:rsidR="00EE3D12">
        <w:rPr>
          <w:rFonts w:ascii="Times New Roman" w:hAnsi="Times New Roman"/>
        </w:rPr>
        <w:t>Städten und Gemeinden</w:t>
      </w:r>
      <w:r w:rsidRPr="00830C7A">
        <w:rPr>
          <w:rFonts w:ascii="Times New Roman" w:hAnsi="Times New Roman"/>
        </w:rPr>
        <w:t>.</w:t>
      </w:r>
      <w:r>
        <w:rPr>
          <w:rFonts w:ascii="Times New Roman" w:hAnsi="Times New Roman"/>
        </w:rPr>
        <w:t xml:space="preserve"> </w:t>
      </w:r>
      <w:r w:rsidR="00DB060A">
        <w:rPr>
          <w:rFonts w:ascii="Times New Roman" w:hAnsi="Times New Roman"/>
        </w:rPr>
        <w:t>Sport</w:t>
      </w:r>
      <w:r w:rsidR="00C76CC8">
        <w:rPr>
          <w:rFonts w:ascii="Times New Roman" w:hAnsi="Times New Roman"/>
        </w:rPr>
        <w:t xml:space="preserve"> dient nicht nur der Bewegung, sondern ermöglicht </w:t>
      </w:r>
      <w:r w:rsidR="00B05BB8">
        <w:rPr>
          <w:rFonts w:ascii="Times New Roman" w:hAnsi="Times New Roman"/>
        </w:rPr>
        <w:t xml:space="preserve">auch </w:t>
      </w:r>
      <w:r w:rsidR="00C76CC8">
        <w:rPr>
          <w:rFonts w:ascii="Times New Roman" w:hAnsi="Times New Roman"/>
        </w:rPr>
        <w:t xml:space="preserve">die Begegnung von Menschen </w:t>
      </w:r>
      <w:r w:rsidR="004F490C">
        <w:rPr>
          <w:rFonts w:ascii="Times New Roman" w:hAnsi="Times New Roman"/>
        </w:rPr>
        <w:t xml:space="preserve">mit </w:t>
      </w:r>
      <w:r w:rsidR="00C76CC8">
        <w:rPr>
          <w:rFonts w:ascii="Times New Roman" w:hAnsi="Times New Roman"/>
        </w:rPr>
        <w:t>unterschie</w:t>
      </w:r>
      <w:r w:rsidR="004F490C">
        <w:rPr>
          <w:rFonts w:ascii="Times New Roman" w:hAnsi="Times New Roman"/>
        </w:rPr>
        <w:t>dlichem gesellschaftlichen, kulturellen, sozialen</w:t>
      </w:r>
      <w:r w:rsidR="00C76CC8">
        <w:rPr>
          <w:rFonts w:ascii="Times New Roman" w:hAnsi="Times New Roman"/>
        </w:rPr>
        <w:t xml:space="preserve"> oder </w:t>
      </w:r>
      <w:r w:rsidR="004F490C">
        <w:rPr>
          <w:rFonts w:ascii="Times New Roman" w:hAnsi="Times New Roman"/>
        </w:rPr>
        <w:t xml:space="preserve">religiösen Hintergrund. </w:t>
      </w:r>
      <w:r w:rsidR="002A13B2">
        <w:rPr>
          <w:rFonts w:ascii="Times New Roman" w:hAnsi="Times New Roman"/>
        </w:rPr>
        <w:t>Sport</w:t>
      </w:r>
      <w:r w:rsidR="004F490C">
        <w:rPr>
          <w:rFonts w:ascii="Times New Roman" w:hAnsi="Times New Roman"/>
        </w:rPr>
        <w:t xml:space="preserve"> schafft Gemeinschaftssinn und bildet so eine </w:t>
      </w:r>
      <w:r w:rsidR="002E7F1A">
        <w:rPr>
          <w:rFonts w:ascii="Times New Roman" w:hAnsi="Times New Roman"/>
        </w:rPr>
        <w:t>wichtige</w:t>
      </w:r>
      <w:r w:rsidR="004F490C">
        <w:rPr>
          <w:rFonts w:ascii="Times New Roman" w:hAnsi="Times New Roman"/>
        </w:rPr>
        <w:t xml:space="preserve"> Stütze für das Miteinander </w:t>
      </w:r>
      <w:r w:rsidR="00EC0E75">
        <w:rPr>
          <w:rFonts w:ascii="Times New Roman" w:hAnsi="Times New Roman"/>
        </w:rPr>
        <w:t>vor Ort</w:t>
      </w:r>
      <w:r w:rsidR="004F490C">
        <w:rPr>
          <w:rFonts w:ascii="Times New Roman" w:hAnsi="Times New Roman"/>
        </w:rPr>
        <w:t>. Ausreichend verfügbare</w:t>
      </w:r>
      <w:r w:rsidR="002F4D46">
        <w:rPr>
          <w:rFonts w:ascii="Times New Roman" w:hAnsi="Times New Roman"/>
        </w:rPr>
        <w:t xml:space="preserve">, </w:t>
      </w:r>
      <w:r w:rsidR="000F2B91">
        <w:rPr>
          <w:rFonts w:ascii="Times New Roman" w:hAnsi="Times New Roman"/>
        </w:rPr>
        <w:t xml:space="preserve">baulich </w:t>
      </w:r>
      <w:r w:rsidR="004F490C">
        <w:rPr>
          <w:rFonts w:ascii="Times New Roman" w:hAnsi="Times New Roman"/>
        </w:rPr>
        <w:t>gut ausgestattete</w:t>
      </w:r>
      <w:r w:rsidR="002F4D46">
        <w:rPr>
          <w:rFonts w:ascii="Times New Roman" w:hAnsi="Times New Roman"/>
        </w:rPr>
        <w:t xml:space="preserve"> und barrierefreie</w:t>
      </w:r>
      <w:r w:rsidR="004F490C">
        <w:rPr>
          <w:rFonts w:ascii="Times New Roman" w:hAnsi="Times New Roman"/>
        </w:rPr>
        <w:t xml:space="preserve"> </w:t>
      </w:r>
      <w:r w:rsidR="002D5C8E">
        <w:rPr>
          <w:rFonts w:ascii="Times New Roman" w:hAnsi="Times New Roman"/>
        </w:rPr>
        <w:t xml:space="preserve">Sportstätten </w:t>
      </w:r>
      <w:r w:rsidR="004F490C">
        <w:rPr>
          <w:rFonts w:ascii="Times New Roman" w:hAnsi="Times New Roman"/>
        </w:rPr>
        <w:t xml:space="preserve">sind als </w:t>
      </w:r>
      <w:r w:rsidR="00EC0E75">
        <w:rPr>
          <w:rFonts w:ascii="Times New Roman" w:hAnsi="Times New Roman"/>
        </w:rPr>
        <w:t>Teil der Daseinsvorsorge</w:t>
      </w:r>
      <w:r w:rsidR="004F490C">
        <w:rPr>
          <w:rFonts w:ascii="Times New Roman" w:hAnsi="Times New Roman"/>
        </w:rPr>
        <w:t xml:space="preserve"> unerlässlich</w:t>
      </w:r>
      <w:r w:rsidR="002A13B2">
        <w:rPr>
          <w:rFonts w:ascii="Times New Roman" w:hAnsi="Times New Roman"/>
        </w:rPr>
        <w:t xml:space="preserve">. Sie sind damit ein </w:t>
      </w:r>
      <w:r w:rsidR="00EC0E75">
        <w:rPr>
          <w:rFonts w:ascii="Times New Roman" w:hAnsi="Times New Roman"/>
        </w:rPr>
        <w:t xml:space="preserve">wertvoller </w:t>
      </w:r>
      <w:r w:rsidR="002A13B2">
        <w:rPr>
          <w:rFonts w:ascii="Times New Roman" w:hAnsi="Times New Roman"/>
        </w:rPr>
        <w:t>Baustein für eine nachhaltige städtebauliche Entwicklung.</w:t>
      </w:r>
    </w:p>
    <w:p w14:paraId="62D09F19" w14:textId="39C65E51" w:rsidR="004F1CC0" w:rsidDel="00C505F7" w:rsidRDefault="005C12E0" w:rsidP="00AB291C">
      <w:pPr>
        <w:autoSpaceDE w:val="0"/>
        <w:autoSpaceDN w:val="0"/>
        <w:adjustRightInd w:val="0"/>
        <w:spacing w:before="240" w:after="240" w:line="240" w:lineRule="auto"/>
        <w:ind w:left="567" w:hanging="567"/>
        <w:rPr>
          <w:del w:id="8" w:author="Autor"/>
          <w:rFonts w:ascii="Times New Roman" w:hAnsi="Times New Roman"/>
        </w:rPr>
      </w:pPr>
      <w:del w:id="9" w:author="Autor">
        <w:r w:rsidDel="00C505F7">
          <w:rPr>
            <w:rFonts w:ascii="Times New Roman" w:eastAsiaTheme="minorHAnsi" w:hAnsi="Times New Roman"/>
            <w:szCs w:val="24"/>
            <w:lang w:eastAsia="en-US"/>
          </w:rPr>
          <w:lastRenderedPageBreak/>
          <w:delText>III.</w:delText>
        </w:r>
        <w:r w:rsidR="004F1CC0" w:rsidDel="00C505F7">
          <w:rPr>
            <w:rFonts w:ascii="Times New Roman" w:eastAsiaTheme="minorHAnsi" w:hAnsi="Times New Roman"/>
            <w:szCs w:val="24"/>
            <w:lang w:eastAsia="en-US"/>
          </w:rPr>
          <w:tab/>
        </w:r>
        <w:r w:rsidR="004F1CC0" w:rsidRPr="005C12E0" w:rsidDel="00C505F7">
          <w:rPr>
            <w:rFonts w:ascii="Times New Roman" w:hAnsi="Times New Roman"/>
          </w:rPr>
          <w:delText>Der Koalitionsausschuss hat am 3. Juni 2020 ein umfangreiches Konjunktur- und Krisenbewältigungspaket beschlossen</w:delText>
        </w:r>
        <w:r w:rsidR="00E152F7" w:rsidRPr="005C12E0" w:rsidDel="00C505F7">
          <w:rPr>
            <w:rFonts w:ascii="Times New Roman" w:hAnsi="Times New Roman"/>
          </w:rPr>
          <w:delText xml:space="preserve">. Vor dem Hintergrund der wirtschaftlichen Folgen der Corona-Pandemie sollen </w:delText>
        </w:r>
        <w:r w:rsidR="004F1CC0" w:rsidRPr="005C12E0" w:rsidDel="00C505F7">
          <w:rPr>
            <w:rFonts w:ascii="Times New Roman" w:hAnsi="Times New Roman"/>
          </w:rPr>
          <w:delText>Wohlstand und Beschäftigung gesichert und</w:delText>
        </w:r>
        <w:r w:rsidR="00174031" w:rsidRPr="005C12E0" w:rsidDel="00C505F7">
          <w:rPr>
            <w:rFonts w:ascii="Times New Roman" w:hAnsi="Times New Roman"/>
          </w:rPr>
          <w:delText xml:space="preserve"> mit Investitionen in Sportstätten</w:delText>
        </w:r>
        <w:r w:rsidR="004F1CC0" w:rsidRPr="005C12E0" w:rsidDel="00C505F7">
          <w:rPr>
            <w:rFonts w:ascii="Times New Roman" w:hAnsi="Times New Roman"/>
          </w:rPr>
          <w:delText xml:space="preserve"> die Zukunftsfähigkeit</w:delText>
        </w:r>
        <w:r w:rsidR="00E152F7" w:rsidRPr="005C12E0" w:rsidDel="00C505F7">
          <w:rPr>
            <w:rFonts w:ascii="Times New Roman" w:hAnsi="Times New Roman"/>
          </w:rPr>
          <w:delText xml:space="preserve"> der kommunalen Infrastruktur</w:delText>
        </w:r>
        <w:r w:rsidR="004F1CC0" w:rsidRPr="005C12E0" w:rsidDel="00C505F7">
          <w:rPr>
            <w:rFonts w:ascii="Times New Roman" w:hAnsi="Times New Roman"/>
          </w:rPr>
          <w:delText xml:space="preserve"> gestärkt werden. Damit die Maßnahmen des Paketes schnell auf den Weg gebracht und damit wichtige Impulse sehr zeitnah gesetzt werden können, </w:delText>
        </w:r>
        <w:r w:rsidR="00687EE9" w:rsidRPr="005C12E0" w:rsidDel="00C505F7">
          <w:rPr>
            <w:rFonts w:ascii="Times New Roman" w:hAnsi="Times New Roman"/>
          </w:rPr>
          <w:delText>ist</w:delText>
        </w:r>
        <w:r w:rsidR="004F1CC0" w:rsidRPr="005C12E0" w:rsidDel="00C505F7">
          <w:rPr>
            <w:rFonts w:ascii="Times New Roman" w:hAnsi="Times New Roman"/>
          </w:rPr>
          <w:delText xml:space="preserve"> im Z</w:delText>
        </w:r>
        <w:r w:rsidR="004F1CC0" w:rsidDel="00C505F7">
          <w:rPr>
            <w:rFonts w:ascii="Times New Roman" w:hAnsi="Times New Roman"/>
          </w:rPr>
          <w:delText xml:space="preserve">weiten Nachtrag zum Bundeshaushaltsplan 2020 für den Investitionspakt Sportstätten </w:delText>
        </w:r>
        <w:r w:rsidR="001F6C21" w:rsidDel="00C505F7">
          <w:rPr>
            <w:rFonts w:ascii="Times New Roman" w:hAnsi="Times New Roman"/>
          </w:rPr>
          <w:delText xml:space="preserve">ein Verpflichtungsrahmen </w:delText>
        </w:r>
        <w:r w:rsidR="004F1CC0" w:rsidDel="00C505F7">
          <w:rPr>
            <w:rFonts w:ascii="Times New Roman" w:hAnsi="Times New Roman"/>
          </w:rPr>
          <w:delText>in Höhe von 150 Mi</w:delText>
        </w:r>
        <w:r w:rsidR="006B41C0" w:rsidDel="00C505F7">
          <w:rPr>
            <w:rFonts w:ascii="Times New Roman" w:hAnsi="Times New Roman"/>
          </w:rPr>
          <w:delText>llionen Euro</w:delText>
        </w:r>
        <w:r w:rsidR="004F1CC0" w:rsidDel="00C505F7">
          <w:rPr>
            <w:rFonts w:ascii="Times New Roman" w:hAnsi="Times New Roman"/>
          </w:rPr>
          <w:delText xml:space="preserve"> vorgesehen.</w:delText>
        </w:r>
        <w:r w:rsidR="001F6C21" w:rsidDel="00C505F7">
          <w:rPr>
            <w:rFonts w:ascii="Times New Roman" w:hAnsi="Times New Roman"/>
          </w:rPr>
          <w:delText xml:space="preserve"> Um die wichtigen Impulse zeitnah setzen zu können </w:delText>
        </w:r>
        <w:r w:rsidR="002A5132" w:rsidDel="00C505F7">
          <w:rPr>
            <w:rFonts w:ascii="Times New Roman" w:hAnsi="Times New Roman"/>
          </w:rPr>
          <w:delText xml:space="preserve">und die finanzielle Handlungsfähigkeit der Kommunen infolge der Corona-Pandemie zusätzlich zu unterstützen, </w:delText>
        </w:r>
        <w:r w:rsidR="00DB2D58" w:rsidDel="00C505F7">
          <w:rPr>
            <w:rFonts w:ascii="Times New Roman" w:hAnsi="Times New Roman"/>
          </w:rPr>
          <w:delText>erfolg</w:delText>
        </w:r>
        <w:r w:rsidR="002A5132" w:rsidDel="00C505F7">
          <w:rPr>
            <w:rFonts w:ascii="Times New Roman" w:hAnsi="Times New Roman"/>
          </w:rPr>
          <w:delText>en</w:delText>
        </w:r>
        <w:r w:rsidR="001F6C21" w:rsidDel="00C505F7">
          <w:rPr>
            <w:rFonts w:ascii="Times New Roman" w:hAnsi="Times New Roman"/>
          </w:rPr>
          <w:delText xml:space="preserve"> zudem einmalig eine</w:delText>
        </w:r>
        <w:r w:rsidR="004738B9" w:rsidDel="00C505F7">
          <w:rPr>
            <w:rFonts w:ascii="Times New Roman" w:hAnsi="Times New Roman"/>
          </w:rPr>
          <w:delText xml:space="preserve"> gegenüber der Städtebauförderung</w:delText>
        </w:r>
        <w:r w:rsidR="001F6C21" w:rsidDel="00C505F7">
          <w:rPr>
            <w:rFonts w:ascii="Times New Roman" w:hAnsi="Times New Roman"/>
          </w:rPr>
          <w:delText xml:space="preserve"> </w:delText>
        </w:r>
        <w:r w:rsidR="00DB2D58" w:rsidDel="00C505F7">
          <w:rPr>
            <w:rFonts w:ascii="Times New Roman" w:hAnsi="Times New Roman"/>
          </w:rPr>
          <w:delText xml:space="preserve">verkürzte </w:delText>
        </w:r>
        <w:r w:rsidR="001F6C21" w:rsidDel="00C505F7">
          <w:rPr>
            <w:rFonts w:ascii="Times New Roman" w:hAnsi="Times New Roman"/>
          </w:rPr>
          <w:delText>dreijährige Programmlaufzeit</w:delText>
        </w:r>
        <w:r w:rsidR="002A5132" w:rsidDel="00C505F7">
          <w:rPr>
            <w:rFonts w:ascii="Times New Roman" w:hAnsi="Times New Roman"/>
          </w:rPr>
          <w:delText xml:space="preserve"> und eine erhöhte Finanzierungsbeteiligung des Bundes</w:delText>
        </w:r>
        <w:r w:rsidR="004738B9" w:rsidDel="00C505F7">
          <w:rPr>
            <w:rFonts w:ascii="Times New Roman" w:hAnsi="Times New Roman"/>
          </w:rPr>
          <w:delText xml:space="preserve">. </w:delText>
        </w:r>
      </w:del>
    </w:p>
    <w:p w14:paraId="166275FF" w14:textId="1D833CC8" w:rsidR="000F2B91" w:rsidRPr="00930D02" w:rsidRDefault="00C505F7">
      <w:pPr>
        <w:spacing w:before="240" w:line="240" w:lineRule="auto"/>
        <w:ind w:left="567" w:hanging="567"/>
        <w:rPr>
          <w:rFonts w:ascii="Times New Roman" w:hAnsi="Times New Roman"/>
        </w:rPr>
        <w:pPrChange w:id="10" w:author="Autor">
          <w:pPr>
            <w:pStyle w:val="Listenabsatz"/>
            <w:numPr>
              <w:numId w:val="7"/>
            </w:numPr>
            <w:spacing w:before="240" w:line="240" w:lineRule="auto"/>
            <w:ind w:left="567" w:hanging="567"/>
          </w:pPr>
        </w:pPrChange>
      </w:pPr>
      <w:ins w:id="11" w:author="Autor">
        <w:r>
          <w:rPr>
            <w:rFonts w:ascii="Times New Roman" w:hAnsi="Times New Roman"/>
          </w:rPr>
          <w:t>III.</w:t>
        </w:r>
        <w:r>
          <w:rPr>
            <w:rFonts w:ascii="Times New Roman" w:hAnsi="Times New Roman"/>
          </w:rPr>
          <w:tab/>
        </w:r>
      </w:ins>
      <w:r w:rsidR="006C0091" w:rsidRPr="00930D02">
        <w:rPr>
          <w:rFonts w:ascii="Times New Roman" w:hAnsi="Times New Roman"/>
        </w:rPr>
        <w:t xml:space="preserve">Der Investitionspakt ergänzt die Städtebauförderung und unterstützt Städte und Gemeinden </w:t>
      </w:r>
      <w:r w:rsidR="00B906DA" w:rsidRPr="00930D02">
        <w:rPr>
          <w:rFonts w:ascii="Times New Roman" w:hAnsi="Times New Roman"/>
        </w:rPr>
        <w:t>bei einer zukunftsfähigen, nachhaltigen und modernen Entwicklung</w:t>
      </w:r>
      <w:r w:rsidR="00864BDC" w:rsidRPr="00930D02">
        <w:rPr>
          <w:rFonts w:ascii="Times New Roman" w:hAnsi="Times New Roman"/>
        </w:rPr>
        <w:t xml:space="preserve"> unter besonderer Berücksichtigung der Belange des Umwelt- und Klimaschutzes</w:t>
      </w:r>
      <w:r w:rsidR="00B906DA" w:rsidRPr="00930D02">
        <w:rPr>
          <w:rFonts w:ascii="Times New Roman" w:hAnsi="Times New Roman"/>
        </w:rPr>
        <w:t xml:space="preserve">. Aus städtebaulicher Sicht sind Sportstätten besonders häufig vom Sanierungsstau betroffen. Sie spielen als Teil der sozialen Infrastruktur vor Ort eine besonders wichtige Rolle für den gesellschaftlichen Zusammenhalt, die soziale Integration und die Gesundheit der Bevölkerung. </w:t>
      </w:r>
      <w:r w:rsidR="00972292" w:rsidRPr="00930D02">
        <w:rPr>
          <w:rFonts w:ascii="Times New Roman" w:hAnsi="Times New Roman"/>
        </w:rPr>
        <w:t xml:space="preserve">Der Investitionspakt verfolgt </w:t>
      </w:r>
      <w:r w:rsidR="00B05BB8" w:rsidRPr="00930D02">
        <w:rPr>
          <w:rFonts w:ascii="Times New Roman" w:hAnsi="Times New Roman"/>
        </w:rPr>
        <w:t xml:space="preserve">daher </w:t>
      </w:r>
      <w:r w:rsidR="00972292" w:rsidRPr="00930D02">
        <w:rPr>
          <w:rFonts w:ascii="Times New Roman" w:hAnsi="Times New Roman"/>
        </w:rPr>
        <w:t>folgende Ziele:</w:t>
      </w:r>
    </w:p>
    <w:p w14:paraId="18E155E2" w14:textId="77777777" w:rsidR="00CC7EEE" w:rsidRDefault="00CC7EEE" w:rsidP="007B39BF">
      <w:pPr>
        <w:numPr>
          <w:ilvl w:val="2"/>
          <w:numId w:val="1"/>
        </w:numPr>
        <w:tabs>
          <w:tab w:val="clear" w:pos="1519"/>
          <w:tab w:val="num" w:pos="1080"/>
        </w:tabs>
        <w:spacing w:before="120" w:after="120" w:line="240" w:lineRule="auto"/>
        <w:ind w:left="1078" w:hanging="539"/>
        <w:rPr>
          <w:rFonts w:ascii="Times New Roman" w:hAnsi="Times New Roman"/>
        </w:rPr>
      </w:pPr>
      <w:r>
        <w:rPr>
          <w:rFonts w:ascii="Times New Roman" w:hAnsi="Times New Roman"/>
        </w:rPr>
        <w:t>Herstellung gleichwertiger Lebensverhältnisse</w:t>
      </w:r>
      <w:r w:rsidR="00B05BB8">
        <w:rPr>
          <w:rFonts w:ascii="Times New Roman" w:hAnsi="Times New Roman"/>
        </w:rPr>
        <w:t>,</w:t>
      </w:r>
    </w:p>
    <w:p w14:paraId="17A8865C" w14:textId="263B144B" w:rsidR="00972292" w:rsidRDefault="00864BDC" w:rsidP="007B39BF">
      <w:pPr>
        <w:numPr>
          <w:ilvl w:val="2"/>
          <w:numId w:val="1"/>
        </w:numPr>
        <w:tabs>
          <w:tab w:val="clear" w:pos="1519"/>
          <w:tab w:val="num" w:pos="1080"/>
        </w:tabs>
        <w:spacing w:before="120" w:after="120" w:line="240" w:lineRule="auto"/>
        <w:ind w:left="1078" w:hanging="539"/>
        <w:rPr>
          <w:rFonts w:ascii="Times New Roman" w:hAnsi="Times New Roman"/>
        </w:rPr>
      </w:pPr>
      <w:r>
        <w:rPr>
          <w:rFonts w:ascii="Times New Roman" w:hAnsi="Times New Roman"/>
        </w:rPr>
        <w:t xml:space="preserve">Schaffung von Orten zur </w:t>
      </w:r>
      <w:r w:rsidR="00B73776">
        <w:rPr>
          <w:rFonts w:ascii="Times New Roman" w:hAnsi="Times New Roman"/>
        </w:rPr>
        <w:t xml:space="preserve">Stärkung des gesellschaftlichen Zusammenhalts und der </w:t>
      </w:r>
      <w:r w:rsidR="007E1643">
        <w:rPr>
          <w:rFonts w:ascii="Times New Roman" w:hAnsi="Times New Roman"/>
        </w:rPr>
        <w:t xml:space="preserve">sozialen </w:t>
      </w:r>
      <w:r w:rsidR="00B73776">
        <w:rPr>
          <w:rFonts w:ascii="Times New Roman" w:hAnsi="Times New Roman"/>
        </w:rPr>
        <w:t>Integration aller Bevölkerungsgruppen</w:t>
      </w:r>
      <w:r w:rsidR="00B05BB8">
        <w:rPr>
          <w:rFonts w:ascii="Times New Roman" w:hAnsi="Times New Roman"/>
        </w:rPr>
        <w:t>,</w:t>
      </w:r>
    </w:p>
    <w:p w14:paraId="3737474C" w14:textId="77777777" w:rsidR="007E1643" w:rsidRPr="007F5D10" w:rsidRDefault="007E1643" w:rsidP="007B39BF">
      <w:pPr>
        <w:numPr>
          <w:ilvl w:val="2"/>
          <w:numId w:val="1"/>
        </w:numPr>
        <w:tabs>
          <w:tab w:val="clear" w:pos="1519"/>
          <w:tab w:val="num" w:pos="1080"/>
        </w:tabs>
        <w:spacing w:before="120" w:after="120" w:line="240" w:lineRule="auto"/>
        <w:ind w:left="1078" w:hanging="539"/>
        <w:rPr>
          <w:rFonts w:ascii="Times New Roman" w:hAnsi="Times New Roman"/>
        </w:rPr>
      </w:pPr>
      <w:r>
        <w:rPr>
          <w:rFonts w:ascii="Times New Roman" w:hAnsi="Times New Roman"/>
        </w:rPr>
        <w:t>Förderung der Gesundheit der Bevölkerung</w:t>
      </w:r>
      <w:r w:rsidR="00B05BB8">
        <w:rPr>
          <w:rFonts w:ascii="Times New Roman" w:hAnsi="Times New Roman"/>
        </w:rPr>
        <w:t>.</w:t>
      </w:r>
    </w:p>
    <w:p w14:paraId="5EB6FA36" w14:textId="77777777" w:rsidR="0020409B" w:rsidRPr="007F5D10" w:rsidRDefault="0020409B" w:rsidP="00AB291C">
      <w:pPr>
        <w:numPr>
          <w:ilvl w:val="0"/>
          <w:numId w:val="7"/>
        </w:numPr>
        <w:spacing w:before="240" w:after="240" w:line="240" w:lineRule="auto"/>
        <w:ind w:left="567" w:hanging="567"/>
        <w:rPr>
          <w:rFonts w:ascii="Times New Roman" w:hAnsi="Times New Roman"/>
        </w:rPr>
      </w:pPr>
      <w:r w:rsidRPr="007F5D10">
        <w:rPr>
          <w:rFonts w:ascii="Times New Roman" w:hAnsi="Times New Roman"/>
        </w:rPr>
        <w:t>Dabei anerkennen Bund und Länder ihre Verpflichtung, durch die Koordinierung und Bündelung aller für die Entwicklung der Städte und Gemeinden notwendigen Finanzierungsmittel größtmögliche Synergien zu erreichen.</w:t>
      </w:r>
      <w:r w:rsidR="00E341C3">
        <w:rPr>
          <w:rFonts w:ascii="Times New Roman" w:hAnsi="Times New Roman"/>
        </w:rPr>
        <w:t xml:space="preserve"> Dies umfasst insbesondere auch sonstige Förderungen im Bereich </w:t>
      </w:r>
      <w:r w:rsidR="007E1643">
        <w:rPr>
          <w:rFonts w:ascii="Times New Roman" w:hAnsi="Times New Roman"/>
        </w:rPr>
        <w:t>Breitensport</w:t>
      </w:r>
      <w:r w:rsidR="00E341C3">
        <w:rPr>
          <w:rFonts w:ascii="Times New Roman" w:hAnsi="Times New Roman"/>
        </w:rPr>
        <w:t>.</w:t>
      </w:r>
    </w:p>
    <w:p w14:paraId="2CA9CE06" w14:textId="77777777" w:rsidR="0011442E" w:rsidRPr="0087791D" w:rsidRDefault="00A71BEF" w:rsidP="00AB291C">
      <w:pPr>
        <w:pStyle w:val="Listenabsatz"/>
        <w:numPr>
          <w:ilvl w:val="0"/>
          <w:numId w:val="7"/>
        </w:numPr>
        <w:spacing w:before="240" w:after="240" w:line="240" w:lineRule="auto"/>
        <w:ind w:left="567" w:hanging="567"/>
        <w:rPr>
          <w:rFonts w:ascii="Times New Roman" w:hAnsi="Times New Roman"/>
        </w:rPr>
      </w:pPr>
      <w:r w:rsidRPr="0087791D">
        <w:rPr>
          <w:rFonts w:ascii="Times New Roman" w:hAnsi="Times New Roman"/>
        </w:rPr>
        <w:t xml:space="preserve">Bund und Länder stimmen darin überein, dass die Mittel des Bund-Länder-Investitionspaktes auch für </w:t>
      </w:r>
      <w:r w:rsidR="0087791D" w:rsidRPr="0087791D">
        <w:rPr>
          <w:rFonts w:ascii="Times New Roman" w:hAnsi="Times New Roman"/>
        </w:rPr>
        <w:t>Investitionen in Städten und Gemeinden</w:t>
      </w:r>
      <w:r w:rsidRPr="0087791D">
        <w:rPr>
          <w:rFonts w:ascii="Times New Roman" w:hAnsi="Times New Roman"/>
        </w:rPr>
        <w:t xml:space="preserve"> in Haushalts</w:t>
      </w:r>
      <w:r w:rsidR="0087791D" w:rsidRPr="0087791D">
        <w:rPr>
          <w:rFonts w:ascii="Times New Roman" w:hAnsi="Times New Roman"/>
        </w:rPr>
        <w:t>sicherung bzw. Haushaltsnot</w:t>
      </w:r>
      <w:r w:rsidRPr="0087791D">
        <w:rPr>
          <w:rFonts w:ascii="Times New Roman" w:hAnsi="Times New Roman"/>
        </w:rPr>
        <w:t>lage verwendet werden</w:t>
      </w:r>
      <w:r w:rsidR="0011442E" w:rsidRPr="0087791D">
        <w:rPr>
          <w:rFonts w:ascii="Times New Roman" w:hAnsi="Times New Roman"/>
        </w:rPr>
        <w:t>.</w:t>
      </w:r>
    </w:p>
    <w:p w14:paraId="09517EF2" w14:textId="77777777" w:rsidR="0020409B" w:rsidRPr="0011442E" w:rsidRDefault="0020409B" w:rsidP="00AB291C">
      <w:pPr>
        <w:spacing w:before="240" w:after="240" w:line="240" w:lineRule="auto"/>
        <w:rPr>
          <w:rFonts w:ascii="Times New Roman" w:hAnsi="Times New Roman"/>
        </w:rPr>
      </w:pPr>
      <w:r w:rsidRPr="0011442E">
        <w:rPr>
          <w:rFonts w:ascii="Times New Roman" w:hAnsi="Times New Roman"/>
        </w:rPr>
        <w:t>Auf dieser Grundla</w:t>
      </w:r>
      <w:r w:rsidR="000F2B91">
        <w:rPr>
          <w:rFonts w:ascii="Times New Roman" w:hAnsi="Times New Roman"/>
        </w:rPr>
        <w:t>ge vereinbaren Bund und Länder:</w:t>
      </w:r>
    </w:p>
    <w:p w14:paraId="48B95532" w14:textId="1548933D" w:rsidR="007B39BF" w:rsidRDefault="007B39BF">
      <w:pPr>
        <w:spacing w:after="200" w:line="276" w:lineRule="auto"/>
        <w:rPr>
          <w:rFonts w:ascii="Times New Roman" w:hAnsi="Times New Roman"/>
          <w:b/>
          <w:noProof/>
          <w:u w:val="single"/>
        </w:rPr>
      </w:pPr>
    </w:p>
    <w:p w14:paraId="1C454F92" w14:textId="77777777" w:rsidR="00AB291C" w:rsidRDefault="00AB291C">
      <w:pPr>
        <w:spacing w:after="200" w:line="276" w:lineRule="auto"/>
        <w:rPr>
          <w:rFonts w:ascii="Times New Roman" w:hAnsi="Times New Roman"/>
          <w:b/>
          <w:noProof/>
          <w:u w:val="single"/>
        </w:rPr>
      </w:pPr>
    </w:p>
    <w:p w14:paraId="167FB753" w14:textId="71F114D6" w:rsidR="0020409B" w:rsidRPr="00911C3E" w:rsidRDefault="0020409B" w:rsidP="0020409B">
      <w:pPr>
        <w:pStyle w:val="berschrift2"/>
        <w:spacing w:before="480" w:after="240" w:line="240" w:lineRule="auto"/>
        <w:ind w:left="0" w:firstLine="0"/>
        <w:rPr>
          <w:rFonts w:ascii="Times New Roman" w:hAnsi="Times New Roman"/>
        </w:rPr>
      </w:pPr>
      <w:r w:rsidRPr="00911C3E">
        <w:rPr>
          <w:rFonts w:ascii="Times New Roman" w:hAnsi="Times New Roman"/>
        </w:rPr>
        <w:lastRenderedPageBreak/>
        <w:t>Erster Teil: Allgemeine Vereinbarungen</w:t>
      </w:r>
    </w:p>
    <w:p w14:paraId="3CA8A17A" w14:textId="77777777" w:rsidR="0020409B" w:rsidRPr="00911C3E" w:rsidRDefault="0020409B" w:rsidP="0020409B">
      <w:pPr>
        <w:pStyle w:val="berschrift3"/>
        <w:spacing w:before="480" w:line="240" w:lineRule="auto"/>
        <w:rPr>
          <w:sz w:val="24"/>
          <w:szCs w:val="24"/>
          <w:u w:val="single"/>
        </w:rPr>
      </w:pPr>
      <w:r w:rsidRPr="00911C3E">
        <w:rPr>
          <w:sz w:val="24"/>
          <w:szCs w:val="24"/>
          <w:u w:val="single"/>
        </w:rPr>
        <w:t>Artikel 1</w:t>
      </w:r>
    </w:p>
    <w:p w14:paraId="2C47933F" w14:textId="77777777" w:rsidR="0020409B" w:rsidRPr="00911C3E" w:rsidRDefault="0020409B" w:rsidP="0020409B">
      <w:pPr>
        <w:pStyle w:val="berschrift4"/>
        <w:spacing w:after="240" w:line="240" w:lineRule="auto"/>
        <w:jc w:val="center"/>
        <w:rPr>
          <w:b w:val="0"/>
          <w:u w:val="none"/>
        </w:rPr>
      </w:pPr>
      <w:r w:rsidRPr="00911C3E">
        <w:rPr>
          <w:b w:val="0"/>
          <w:u w:val="none"/>
        </w:rPr>
        <w:t>Fördermittel des Bundes</w:t>
      </w:r>
    </w:p>
    <w:p w14:paraId="50E8AE21" w14:textId="7A053725" w:rsidR="00AB291C" w:rsidRDefault="0020409B" w:rsidP="00421688">
      <w:pPr>
        <w:keepNext/>
        <w:keepLines/>
        <w:tabs>
          <w:tab w:val="left" w:pos="540"/>
        </w:tabs>
        <w:spacing w:line="240" w:lineRule="auto"/>
        <w:rPr>
          <w:rFonts w:ascii="Times New Roman" w:hAnsi="Times New Roman"/>
          <w:noProof/>
        </w:rPr>
      </w:pPr>
      <w:r w:rsidRPr="007F5D10">
        <w:rPr>
          <w:rFonts w:ascii="Times New Roman" w:hAnsi="Times New Roman"/>
        </w:rPr>
        <w:t xml:space="preserve">Der Bund stellt den Ländern </w:t>
      </w:r>
      <w:r w:rsidR="00046C4C">
        <w:rPr>
          <w:rFonts w:ascii="Times New Roman" w:hAnsi="Times New Roman"/>
        </w:rPr>
        <w:t>für das Jahr 202</w:t>
      </w:r>
      <w:ins w:id="12" w:author="Autor">
        <w:r w:rsidR="0092225F">
          <w:rPr>
            <w:rFonts w:ascii="Times New Roman" w:hAnsi="Times New Roman"/>
          </w:rPr>
          <w:t>1</w:t>
        </w:r>
      </w:ins>
      <w:del w:id="13" w:author="Autor">
        <w:r w:rsidR="00046C4C" w:rsidDel="0092225F">
          <w:rPr>
            <w:rFonts w:ascii="Times New Roman" w:hAnsi="Times New Roman"/>
          </w:rPr>
          <w:delText>0</w:delText>
        </w:r>
      </w:del>
      <w:r w:rsidR="00046C4C">
        <w:rPr>
          <w:rFonts w:ascii="Times New Roman" w:hAnsi="Times New Roman"/>
        </w:rPr>
        <w:t xml:space="preserve"> </w:t>
      </w:r>
      <w:r w:rsidR="00F41744">
        <w:rPr>
          <w:rFonts w:ascii="Times New Roman" w:hAnsi="Times New Roman"/>
        </w:rPr>
        <w:t xml:space="preserve">nach Maßgabe des </w:t>
      </w:r>
      <w:del w:id="14" w:author="Autor">
        <w:r w:rsidR="00053753" w:rsidDel="00A52536">
          <w:rPr>
            <w:rFonts w:ascii="Times New Roman" w:hAnsi="Times New Roman"/>
          </w:rPr>
          <w:delText xml:space="preserve">Zweiten Nachtrags zum </w:delText>
        </w:r>
      </w:del>
      <w:r w:rsidR="00053753">
        <w:rPr>
          <w:rFonts w:ascii="Times New Roman" w:hAnsi="Times New Roman"/>
        </w:rPr>
        <w:t>Bundeshaushaltsplan</w:t>
      </w:r>
      <w:ins w:id="15" w:author="Autor">
        <w:r w:rsidR="00A52536">
          <w:rPr>
            <w:rFonts w:ascii="Times New Roman" w:hAnsi="Times New Roman"/>
          </w:rPr>
          <w:t>s</w:t>
        </w:r>
      </w:ins>
      <w:r w:rsidR="00F41744">
        <w:rPr>
          <w:rFonts w:ascii="Times New Roman" w:hAnsi="Times New Roman"/>
        </w:rPr>
        <w:t xml:space="preserve"> 202</w:t>
      </w:r>
      <w:ins w:id="16" w:author="Autor">
        <w:r w:rsidR="0092225F">
          <w:rPr>
            <w:rFonts w:ascii="Times New Roman" w:hAnsi="Times New Roman"/>
          </w:rPr>
          <w:t>1</w:t>
        </w:r>
      </w:ins>
      <w:del w:id="17" w:author="Autor">
        <w:r w:rsidR="00F41744" w:rsidDel="0092225F">
          <w:rPr>
            <w:rFonts w:ascii="Times New Roman" w:hAnsi="Times New Roman"/>
          </w:rPr>
          <w:delText>0</w:delText>
        </w:r>
      </w:del>
      <w:r w:rsidR="00F41744">
        <w:rPr>
          <w:rFonts w:ascii="Times New Roman" w:hAnsi="Times New Roman"/>
        </w:rPr>
        <w:t xml:space="preserve"> </w:t>
      </w:r>
      <w:r w:rsidR="00046C4C" w:rsidRPr="00930D02">
        <w:rPr>
          <w:rFonts w:ascii="Times New Roman" w:hAnsi="Times New Roman"/>
          <w:strike/>
        </w:rPr>
        <w:t>150</w:t>
      </w:r>
      <w:ins w:id="18" w:author="Autor">
        <w:r w:rsidR="006C15F7" w:rsidRPr="00930D02">
          <w:rPr>
            <w:rFonts w:ascii="Times New Roman" w:hAnsi="Times New Roman"/>
          </w:rPr>
          <w:t>110</w:t>
        </w:r>
      </w:ins>
      <w:r w:rsidR="001E0BB2">
        <w:rPr>
          <w:rFonts w:ascii="Times New Roman" w:hAnsi="Times New Roman"/>
        </w:rPr>
        <w:t> </w:t>
      </w:r>
      <w:r w:rsidR="00046C4C">
        <w:rPr>
          <w:rFonts w:ascii="Times New Roman" w:hAnsi="Times New Roman"/>
        </w:rPr>
        <w:t xml:space="preserve">Millionen Euro (Verpflichtungsrahmen) </w:t>
      </w:r>
      <w:r w:rsidR="004361DA">
        <w:rPr>
          <w:rFonts w:ascii="Times New Roman" w:hAnsi="Times New Roman"/>
        </w:rPr>
        <w:t xml:space="preserve">für Investitionen </w:t>
      </w:r>
      <w:r w:rsidR="007E5640" w:rsidRPr="007F5D10">
        <w:rPr>
          <w:rFonts w:ascii="Times New Roman" w:hAnsi="Times New Roman"/>
          <w:noProof/>
        </w:rPr>
        <w:t xml:space="preserve">zur </w:t>
      </w:r>
      <w:r w:rsidR="007E5640">
        <w:rPr>
          <w:rFonts w:ascii="Times New Roman" w:hAnsi="Times New Roman"/>
          <w:noProof/>
        </w:rPr>
        <w:t>Förderung städtebaulicher Maßnahmen im Bereich Sport</w:t>
      </w:r>
      <w:r w:rsidR="004321C9">
        <w:rPr>
          <w:rFonts w:ascii="Times New Roman" w:hAnsi="Times New Roman"/>
        </w:rPr>
        <w:t xml:space="preserve"> </w:t>
      </w:r>
      <w:r w:rsidRPr="007F5D10">
        <w:rPr>
          <w:rFonts w:ascii="Times New Roman" w:hAnsi="Times New Roman"/>
        </w:rPr>
        <w:t xml:space="preserve">in den </w:t>
      </w:r>
      <w:r w:rsidR="004321C9">
        <w:rPr>
          <w:rFonts w:ascii="Times New Roman" w:hAnsi="Times New Roman"/>
        </w:rPr>
        <w:t>Städten und Gemeinden</w:t>
      </w:r>
      <w:r w:rsidRPr="007F5D10">
        <w:rPr>
          <w:rFonts w:ascii="Times New Roman" w:hAnsi="Times New Roman"/>
        </w:rPr>
        <w:t xml:space="preserve"> zur Verfügung. </w:t>
      </w:r>
      <w:r w:rsidR="00970E8F">
        <w:rPr>
          <w:rFonts w:ascii="Times New Roman" w:hAnsi="Times New Roman"/>
        </w:rPr>
        <w:t>Der Verpflichtungsrahmen teilt sich wie folgt auf</w:t>
      </w:r>
      <w:r w:rsidR="00970E8F">
        <w:rPr>
          <w:rFonts w:ascii="Times New Roman" w:hAnsi="Times New Roman"/>
          <w:noProof/>
        </w:rPr>
        <w:t xml:space="preserve">: </w:t>
      </w:r>
      <w:del w:id="19" w:author="Autor">
        <w:r w:rsidR="00970E8F" w:rsidRPr="00432932" w:rsidDel="006C15F7">
          <w:rPr>
            <w:rFonts w:ascii="Times New Roman" w:hAnsi="Times New Roman"/>
            <w:noProof/>
          </w:rPr>
          <w:delText>10</w:delText>
        </w:r>
      </w:del>
      <w:ins w:id="20" w:author="Autor">
        <w:r w:rsidR="006C15F7">
          <w:rPr>
            <w:rFonts w:ascii="Times New Roman" w:hAnsi="Times New Roman"/>
            <w:noProof/>
          </w:rPr>
          <w:t>5,5</w:t>
        </w:r>
      </w:ins>
      <w:r w:rsidR="001E0BB2" w:rsidRPr="00432932">
        <w:rPr>
          <w:rFonts w:ascii="Times New Roman" w:hAnsi="Times New Roman"/>
          <w:noProof/>
        </w:rPr>
        <w:t> </w:t>
      </w:r>
      <w:r w:rsidR="00970E8F" w:rsidRPr="00432932">
        <w:rPr>
          <w:rFonts w:ascii="Times New Roman" w:hAnsi="Times New Roman"/>
          <w:noProof/>
        </w:rPr>
        <w:t>Mi</w:t>
      </w:r>
      <w:r w:rsidR="001E0BB2" w:rsidRPr="00432932">
        <w:rPr>
          <w:rFonts w:ascii="Times New Roman" w:hAnsi="Times New Roman"/>
          <w:noProof/>
        </w:rPr>
        <w:t xml:space="preserve">llionen </w:t>
      </w:r>
      <w:r w:rsidR="00970E8F" w:rsidRPr="00432932">
        <w:rPr>
          <w:rFonts w:ascii="Times New Roman" w:hAnsi="Times New Roman"/>
          <w:noProof/>
        </w:rPr>
        <w:t>Euro in 202</w:t>
      </w:r>
      <w:ins w:id="21" w:author="Autor">
        <w:r w:rsidR="0092225F">
          <w:rPr>
            <w:rFonts w:ascii="Times New Roman" w:hAnsi="Times New Roman"/>
            <w:noProof/>
          </w:rPr>
          <w:t>1</w:t>
        </w:r>
      </w:ins>
      <w:del w:id="22" w:author="Autor">
        <w:r w:rsidR="00970E8F" w:rsidRPr="00432932" w:rsidDel="0092225F">
          <w:rPr>
            <w:rFonts w:ascii="Times New Roman" w:hAnsi="Times New Roman"/>
            <w:noProof/>
          </w:rPr>
          <w:delText>0</w:delText>
        </w:r>
      </w:del>
      <w:r w:rsidR="00970E8F" w:rsidRPr="00432932">
        <w:rPr>
          <w:rFonts w:ascii="Times New Roman" w:hAnsi="Times New Roman"/>
          <w:noProof/>
        </w:rPr>
        <w:t xml:space="preserve">, </w:t>
      </w:r>
      <w:ins w:id="23" w:author="Autor">
        <w:r w:rsidR="006C15F7">
          <w:rPr>
            <w:rFonts w:ascii="Times New Roman" w:hAnsi="Times New Roman"/>
            <w:noProof/>
          </w:rPr>
          <w:t>27,5</w:t>
        </w:r>
      </w:ins>
      <w:del w:id="24" w:author="Autor">
        <w:r w:rsidR="00970E8F" w:rsidRPr="00432932" w:rsidDel="006C15F7">
          <w:rPr>
            <w:rFonts w:ascii="Times New Roman" w:hAnsi="Times New Roman"/>
            <w:noProof/>
          </w:rPr>
          <w:delText>100</w:delText>
        </w:r>
      </w:del>
      <w:r w:rsidR="001E0BB2" w:rsidRPr="00432932">
        <w:rPr>
          <w:rFonts w:ascii="Times New Roman" w:hAnsi="Times New Roman"/>
          <w:noProof/>
        </w:rPr>
        <w:t> </w:t>
      </w:r>
      <w:r w:rsidR="00970E8F" w:rsidRPr="00432932">
        <w:rPr>
          <w:rFonts w:ascii="Times New Roman" w:hAnsi="Times New Roman"/>
          <w:noProof/>
        </w:rPr>
        <w:t>Mi</w:t>
      </w:r>
      <w:r w:rsidR="001E0BB2" w:rsidRPr="00432932">
        <w:rPr>
          <w:rFonts w:ascii="Times New Roman" w:hAnsi="Times New Roman"/>
          <w:noProof/>
        </w:rPr>
        <w:t xml:space="preserve">llionen </w:t>
      </w:r>
      <w:r w:rsidR="00970E8F" w:rsidRPr="00432932">
        <w:rPr>
          <w:rFonts w:ascii="Times New Roman" w:hAnsi="Times New Roman"/>
          <w:noProof/>
        </w:rPr>
        <w:t>Euro in 202</w:t>
      </w:r>
      <w:del w:id="25" w:author="Autor">
        <w:r w:rsidR="00970E8F" w:rsidRPr="00432932" w:rsidDel="006C15F7">
          <w:rPr>
            <w:rFonts w:ascii="Times New Roman" w:hAnsi="Times New Roman"/>
            <w:noProof/>
          </w:rPr>
          <w:delText>1</w:delText>
        </w:r>
      </w:del>
      <w:ins w:id="26" w:author="Autor">
        <w:r w:rsidR="006C15F7">
          <w:rPr>
            <w:rFonts w:ascii="Times New Roman" w:hAnsi="Times New Roman"/>
            <w:noProof/>
          </w:rPr>
          <w:t>2</w:t>
        </w:r>
      </w:ins>
      <w:r w:rsidR="00970E8F" w:rsidRPr="00432932">
        <w:rPr>
          <w:rFonts w:ascii="Times New Roman" w:hAnsi="Times New Roman"/>
          <w:noProof/>
        </w:rPr>
        <w:t xml:space="preserve">, </w:t>
      </w:r>
      <w:ins w:id="27" w:author="Autor">
        <w:r w:rsidR="006C15F7">
          <w:rPr>
            <w:rFonts w:ascii="Times New Roman" w:hAnsi="Times New Roman"/>
            <w:noProof/>
          </w:rPr>
          <w:t>33</w:t>
        </w:r>
      </w:ins>
      <w:del w:id="28" w:author="Autor">
        <w:r w:rsidR="00970E8F" w:rsidRPr="00432932" w:rsidDel="006C15F7">
          <w:rPr>
            <w:rFonts w:ascii="Times New Roman" w:hAnsi="Times New Roman"/>
            <w:noProof/>
          </w:rPr>
          <w:delText>40</w:delText>
        </w:r>
      </w:del>
      <w:r w:rsidR="001E0BB2" w:rsidRPr="00432932">
        <w:rPr>
          <w:rFonts w:ascii="Times New Roman" w:hAnsi="Times New Roman"/>
          <w:noProof/>
        </w:rPr>
        <w:t> </w:t>
      </w:r>
      <w:r w:rsidR="00970E8F" w:rsidRPr="00432932">
        <w:rPr>
          <w:rFonts w:ascii="Times New Roman" w:hAnsi="Times New Roman"/>
          <w:noProof/>
        </w:rPr>
        <w:t>Mi</w:t>
      </w:r>
      <w:r w:rsidR="001E0BB2" w:rsidRPr="00432932">
        <w:rPr>
          <w:rFonts w:ascii="Times New Roman" w:hAnsi="Times New Roman"/>
          <w:noProof/>
        </w:rPr>
        <w:t xml:space="preserve">llionen </w:t>
      </w:r>
      <w:r w:rsidR="00970E8F" w:rsidRPr="00432932">
        <w:rPr>
          <w:rFonts w:ascii="Times New Roman" w:hAnsi="Times New Roman"/>
          <w:noProof/>
        </w:rPr>
        <w:t>Euro in 202</w:t>
      </w:r>
      <w:ins w:id="29" w:author="Autor">
        <w:r w:rsidR="006C15F7">
          <w:rPr>
            <w:rFonts w:ascii="Times New Roman" w:hAnsi="Times New Roman"/>
            <w:noProof/>
          </w:rPr>
          <w:t>3, 27,5 Millionen Euro in 2024 und 16,5 Millionen Euro in 2025</w:t>
        </w:r>
      </w:ins>
      <w:del w:id="30" w:author="Autor">
        <w:r w:rsidR="00970E8F" w:rsidRPr="00432932" w:rsidDel="006C15F7">
          <w:rPr>
            <w:rFonts w:ascii="Times New Roman" w:hAnsi="Times New Roman"/>
            <w:noProof/>
          </w:rPr>
          <w:delText>2</w:delText>
        </w:r>
      </w:del>
      <w:r w:rsidR="00970E8F" w:rsidRPr="00432932">
        <w:rPr>
          <w:rFonts w:ascii="Times New Roman" w:hAnsi="Times New Roman"/>
          <w:noProof/>
        </w:rPr>
        <w:t>.</w:t>
      </w:r>
      <w:r w:rsidR="00970E8F">
        <w:rPr>
          <w:rFonts w:ascii="Times New Roman" w:hAnsi="Times New Roman"/>
          <w:noProof/>
        </w:rPr>
        <w:t xml:space="preserve"> </w:t>
      </w:r>
    </w:p>
    <w:p w14:paraId="72541F2A" w14:textId="77777777" w:rsidR="00AB291C" w:rsidRDefault="00AB291C">
      <w:pPr>
        <w:spacing w:after="200" w:line="276" w:lineRule="auto"/>
        <w:rPr>
          <w:rFonts w:ascii="Times New Roman" w:hAnsi="Times New Roman"/>
        </w:rPr>
      </w:pPr>
      <w:r>
        <w:rPr>
          <w:rFonts w:ascii="Times New Roman" w:hAnsi="Times New Roman"/>
        </w:rPr>
        <w:br w:type="page"/>
      </w:r>
    </w:p>
    <w:p w14:paraId="096D0474" w14:textId="429BA132" w:rsidR="0020409B" w:rsidRPr="00911C3E" w:rsidRDefault="0020409B" w:rsidP="0020409B">
      <w:pPr>
        <w:pStyle w:val="berschrift3"/>
        <w:spacing w:before="480" w:line="240" w:lineRule="auto"/>
        <w:rPr>
          <w:sz w:val="24"/>
          <w:szCs w:val="24"/>
          <w:u w:val="single"/>
        </w:rPr>
      </w:pPr>
      <w:r w:rsidRPr="00911C3E">
        <w:rPr>
          <w:sz w:val="24"/>
          <w:szCs w:val="24"/>
          <w:u w:val="single"/>
        </w:rPr>
        <w:lastRenderedPageBreak/>
        <w:t>Artikel 2</w:t>
      </w:r>
    </w:p>
    <w:p w14:paraId="36508F29" w14:textId="77777777" w:rsidR="0020409B" w:rsidRDefault="0020409B" w:rsidP="0020409B">
      <w:pPr>
        <w:pStyle w:val="berschrift4"/>
        <w:spacing w:after="240" w:line="240" w:lineRule="auto"/>
        <w:ind w:left="0" w:firstLine="0"/>
        <w:jc w:val="center"/>
        <w:rPr>
          <w:b w:val="0"/>
          <w:u w:val="none"/>
        </w:rPr>
      </w:pPr>
      <w:r w:rsidRPr="00911C3E">
        <w:rPr>
          <w:b w:val="0"/>
          <w:u w:val="none"/>
        </w:rPr>
        <w:t>Verteilung der Bundesmitte</w:t>
      </w:r>
      <w:r>
        <w:rPr>
          <w:b w:val="0"/>
          <w:u w:val="none"/>
        </w:rPr>
        <w:t>l</w:t>
      </w:r>
    </w:p>
    <w:p w14:paraId="4B90FA80" w14:textId="12766DE9" w:rsidR="0020409B" w:rsidRPr="00064900" w:rsidRDefault="0020409B" w:rsidP="00C0007F">
      <w:pPr>
        <w:pStyle w:val="berschrift4"/>
        <w:spacing w:after="240" w:line="240" w:lineRule="auto"/>
        <w:ind w:left="0" w:firstLine="0"/>
        <w:rPr>
          <w:b w:val="0"/>
          <w:u w:val="none"/>
        </w:rPr>
      </w:pPr>
      <w:r w:rsidRPr="002529C0">
        <w:rPr>
          <w:b w:val="0"/>
          <w:u w:val="none"/>
        </w:rPr>
        <w:t>Der Bund nimmt bis zu 0,5 v. H. seiner Mittel für Forschung, Evaluierung und Programmbegleitung in Anspruch.</w:t>
      </w:r>
      <w:r w:rsidRPr="002529C0">
        <w:rPr>
          <w:b w:val="0"/>
          <w:sz w:val="22"/>
          <w:szCs w:val="22"/>
          <w:u w:val="none"/>
        </w:rPr>
        <w:t xml:space="preserve"> </w:t>
      </w:r>
      <w:r w:rsidRPr="002529C0">
        <w:rPr>
          <w:b w:val="0"/>
          <w:u w:val="none"/>
        </w:rPr>
        <w:t xml:space="preserve">Die Finanzhilfen des Bundes werden wie folgt auf die Länder </w:t>
      </w:r>
      <w:commentRangeStart w:id="31"/>
      <w:r w:rsidRPr="002529C0">
        <w:rPr>
          <w:b w:val="0"/>
          <w:u w:val="none"/>
        </w:rPr>
        <w:t>verteilt:</w:t>
      </w:r>
      <w:commentRangeEnd w:id="31"/>
      <w:r w:rsidR="00A57CB9">
        <w:rPr>
          <w:rStyle w:val="Kommentarzeichen"/>
          <w:rFonts w:ascii="Arial" w:hAnsi="Arial"/>
          <w:b w:val="0"/>
          <w:u w:val="none"/>
        </w:rPr>
        <w:commentReference w:id="31"/>
      </w:r>
    </w:p>
    <w:tbl>
      <w:tblPr>
        <w:tblW w:w="846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0"/>
        <w:gridCol w:w="2080"/>
        <w:gridCol w:w="2080"/>
      </w:tblGrid>
      <w:tr w:rsidR="002265CA" w:rsidRPr="002265CA" w14:paraId="1CB17C00" w14:textId="77777777" w:rsidTr="002265CA">
        <w:trPr>
          <w:trHeight w:val="572"/>
        </w:trPr>
        <w:tc>
          <w:tcPr>
            <w:tcW w:w="4300" w:type="dxa"/>
            <w:vMerge w:val="restart"/>
            <w:tcMar>
              <w:top w:w="0" w:type="dxa"/>
              <w:left w:w="70" w:type="dxa"/>
              <w:bottom w:w="0" w:type="dxa"/>
              <w:right w:w="70" w:type="dxa"/>
            </w:tcMar>
            <w:hideMark/>
          </w:tcPr>
          <w:p w14:paraId="13E6DBD7" w14:textId="77777777" w:rsidR="002265CA" w:rsidRPr="002265CA" w:rsidRDefault="002265CA" w:rsidP="002265CA">
            <w:pPr>
              <w:spacing w:line="240" w:lineRule="auto"/>
              <w:rPr>
                <w:rFonts w:ascii="Times New Roman" w:eastAsia="Calibri" w:hAnsi="Times New Roman"/>
                <w:szCs w:val="24"/>
              </w:rPr>
            </w:pPr>
            <w:r w:rsidRPr="002265CA">
              <w:rPr>
                <w:rFonts w:ascii="Times New Roman" w:hAnsi="Times New Roman"/>
                <w:szCs w:val="24"/>
              </w:rPr>
              <w:t>Land</w:t>
            </w:r>
          </w:p>
        </w:tc>
        <w:tc>
          <w:tcPr>
            <w:tcW w:w="4160" w:type="dxa"/>
            <w:gridSpan w:val="2"/>
            <w:tcMar>
              <w:top w:w="0" w:type="dxa"/>
              <w:left w:w="70" w:type="dxa"/>
              <w:bottom w:w="0" w:type="dxa"/>
              <w:right w:w="70" w:type="dxa"/>
            </w:tcMar>
            <w:hideMark/>
          </w:tcPr>
          <w:p w14:paraId="1A8C8AB2" w14:textId="08B313DB" w:rsidR="002265CA" w:rsidRPr="002265CA" w:rsidRDefault="002265CA" w:rsidP="002D5C8E">
            <w:pPr>
              <w:spacing w:line="240" w:lineRule="auto"/>
              <w:jc w:val="center"/>
              <w:rPr>
                <w:rFonts w:ascii="Times New Roman" w:eastAsia="Calibri" w:hAnsi="Times New Roman"/>
                <w:szCs w:val="24"/>
              </w:rPr>
            </w:pPr>
            <w:r w:rsidRPr="002265CA">
              <w:rPr>
                <w:rFonts w:ascii="Times New Roman" w:hAnsi="Times New Roman"/>
                <w:b/>
                <w:bCs/>
                <w:szCs w:val="24"/>
              </w:rPr>
              <w:t>Investitionspakt Sportstätten</w:t>
            </w:r>
          </w:p>
        </w:tc>
      </w:tr>
      <w:tr w:rsidR="0020409B" w:rsidRPr="002265CA" w14:paraId="0F8AB1D9" w14:textId="77777777" w:rsidTr="002265CA">
        <w:trPr>
          <w:trHeight w:val="270"/>
        </w:trPr>
        <w:tc>
          <w:tcPr>
            <w:tcW w:w="0" w:type="auto"/>
            <w:vMerge/>
            <w:vAlign w:val="bottom"/>
            <w:hideMark/>
          </w:tcPr>
          <w:p w14:paraId="30FA7215" w14:textId="77777777" w:rsidR="0020409B" w:rsidRPr="002265CA" w:rsidRDefault="0020409B" w:rsidP="00972292">
            <w:pPr>
              <w:spacing w:line="240" w:lineRule="auto"/>
              <w:rPr>
                <w:rFonts w:ascii="Times New Roman" w:eastAsia="Calibri" w:hAnsi="Times New Roman"/>
                <w:szCs w:val="24"/>
              </w:rPr>
            </w:pPr>
          </w:p>
        </w:tc>
        <w:tc>
          <w:tcPr>
            <w:tcW w:w="2080" w:type="dxa"/>
            <w:noWrap/>
            <w:tcMar>
              <w:top w:w="0" w:type="dxa"/>
              <w:left w:w="70" w:type="dxa"/>
              <w:bottom w:w="0" w:type="dxa"/>
              <w:right w:w="70" w:type="dxa"/>
            </w:tcMar>
            <w:vAlign w:val="bottom"/>
            <w:hideMark/>
          </w:tcPr>
          <w:p w14:paraId="12F750F8" w14:textId="02A78434" w:rsidR="0020409B" w:rsidRPr="002265CA" w:rsidRDefault="0020409B" w:rsidP="00972292">
            <w:pPr>
              <w:spacing w:line="240" w:lineRule="auto"/>
              <w:jc w:val="center"/>
              <w:rPr>
                <w:rFonts w:ascii="Times New Roman" w:eastAsia="Calibri" w:hAnsi="Times New Roman"/>
                <w:szCs w:val="24"/>
              </w:rPr>
            </w:pPr>
            <w:r w:rsidRPr="002265CA">
              <w:rPr>
                <w:rFonts w:ascii="Times New Roman" w:hAnsi="Times New Roman"/>
                <w:szCs w:val="24"/>
              </w:rPr>
              <w:t>v.</w:t>
            </w:r>
            <w:r w:rsidR="001E0BB2">
              <w:rPr>
                <w:rFonts w:ascii="Times New Roman" w:hAnsi="Times New Roman"/>
                <w:szCs w:val="24"/>
              </w:rPr>
              <w:t> </w:t>
            </w:r>
            <w:r w:rsidRPr="002265CA">
              <w:rPr>
                <w:rFonts w:ascii="Times New Roman" w:hAnsi="Times New Roman"/>
                <w:szCs w:val="24"/>
              </w:rPr>
              <w:t>H.</w:t>
            </w:r>
          </w:p>
        </w:tc>
        <w:tc>
          <w:tcPr>
            <w:tcW w:w="2080" w:type="dxa"/>
            <w:noWrap/>
            <w:tcMar>
              <w:top w:w="0" w:type="dxa"/>
              <w:left w:w="70" w:type="dxa"/>
              <w:bottom w:w="0" w:type="dxa"/>
              <w:right w:w="70" w:type="dxa"/>
            </w:tcMar>
            <w:vAlign w:val="bottom"/>
            <w:hideMark/>
          </w:tcPr>
          <w:p w14:paraId="34E9FC8E" w14:textId="099FEE00" w:rsidR="0020409B" w:rsidRPr="002265CA" w:rsidRDefault="0020409B" w:rsidP="001E0BB2">
            <w:pPr>
              <w:spacing w:line="240" w:lineRule="auto"/>
              <w:jc w:val="center"/>
              <w:rPr>
                <w:rFonts w:ascii="Times New Roman" w:eastAsia="Calibri" w:hAnsi="Times New Roman"/>
                <w:szCs w:val="24"/>
              </w:rPr>
            </w:pPr>
            <w:r w:rsidRPr="002265CA">
              <w:rPr>
                <w:rFonts w:ascii="Times New Roman" w:hAnsi="Times New Roman"/>
                <w:szCs w:val="24"/>
              </w:rPr>
              <w:t xml:space="preserve">T </w:t>
            </w:r>
            <w:r w:rsidR="001E0BB2">
              <w:rPr>
                <w:rFonts w:ascii="Times New Roman" w:hAnsi="Times New Roman"/>
                <w:szCs w:val="24"/>
              </w:rPr>
              <w:t>Euro</w:t>
            </w:r>
          </w:p>
        </w:tc>
      </w:tr>
      <w:tr w:rsidR="00AB291C" w:rsidRPr="002265CA" w14:paraId="3F846275" w14:textId="77777777" w:rsidTr="002265CA">
        <w:trPr>
          <w:trHeight w:val="397"/>
        </w:trPr>
        <w:tc>
          <w:tcPr>
            <w:tcW w:w="4300" w:type="dxa"/>
            <w:noWrap/>
            <w:tcMar>
              <w:top w:w="0" w:type="dxa"/>
              <w:left w:w="70" w:type="dxa"/>
              <w:bottom w:w="0" w:type="dxa"/>
              <w:right w:w="70" w:type="dxa"/>
            </w:tcMar>
            <w:vAlign w:val="bottom"/>
            <w:hideMark/>
          </w:tcPr>
          <w:p w14:paraId="56D598A3"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Baden-Württemberg</w:t>
            </w:r>
          </w:p>
        </w:tc>
        <w:tc>
          <w:tcPr>
            <w:tcW w:w="2080" w:type="dxa"/>
            <w:noWrap/>
            <w:tcMar>
              <w:top w:w="0" w:type="dxa"/>
              <w:left w:w="70" w:type="dxa"/>
              <w:bottom w:w="0" w:type="dxa"/>
              <w:right w:w="70" w:type="dxa"/>
            </w:tcMar>
            <w:vAlign w:val="bottom"/>
          </w:tcPr>
          <w:p w14:paraId="5B4D9801" w14:textId="5E46533D" w:rsidR="00AB291C" w:rsidRPr="002265CA" w:rsidRDefault="00AB291C" w:rsidP="00AB291C">
            <w:pPr>
              <w:spacing w:line="240" w:lineRule="auto"/>
              <w:jc w:val="right"/>
              <w:rPr>
                <w:rFonts w:ascii="Times New Roman" w:hAnsi="Times New Roman"/>
                <w:szCs w:val="24"/>
              </w:rPr>
            </w:pPr>
            <w:del w:id="32" w:author="Autor">
              <w:r w:rsidRPr="002265CA" w:rsidDel="007D28A4">
                <w:rPr>
                  <w:rFonts w:ascii="Times New Roman" w:hAnsi="Times New Roman"/>
                  <w:szCs w:val="24"/>
                </w:rPr>
                <w:delText>12,514</w:delText>
              </w:r>
            </w:del>
          </w:p>
        </w:tc>
        <w:tc>
          <w:tcPr>
            <w:tcW w:w="2080" w:type="dxa"/>
            <w:noWrap/>
            <w:tcMar>
              <w:top w:w="0" w:type="dxa"/>
              <w:left w:w="70" w:type="dxa"/>
              <w:bottom w:w="0" w:type="dxa"/>
              <w:right w:w="70" w:type="dxa"/>
            </w:tcMar>
            <w:vAlign w:val="bottom"/>
          </w:tcPr>
          <w:p w14:paraId="4ACD42B1" w14:textId="3AB57495" w:rsidR="00AB291C" w:rsidRPr="002265CA" w:rsidRDefault="00AB291C" w:rsidP="00AB291C">
            <w:pPr>
              <w:spacing w:line="240" w:lineRule="auto"/>
              <w:jc w:val="right"/>
              <w:rPr>
                <w:rFonts w:ascii="Times New Roman" w:hAnsi="Times New Roman"/>
                <w:szCs w:val="24"/>
              </w:rPr>
            </w:pPr>
            <w:del w:id="33" w:author="Autor">
              <w:r w:rsidRPr="002265CA" w:rsidDel="007D28A4">
                <w:rPr>
                  <w:rFonts w:ascii="Times New Roman" w:hAnsi="Times New Roman"/>
                  <w:szCs w:val="24"/>
                </w:rPr>
                <w:delText>18.677</w:delText>
              </w:r>
            </w:del>
          </w:p>
        </w:tc>
      </w:tr>
      <w:tr w:rsidR="00AB291C" w:rsidRPr="002265CA" w14:paraId="51E3C40C" w14:textId="77777777" w:rsidTr="002265CA">
        <w:trPr>
          <w:trHeight w:val="397"/>
        </w:trPr>
        <w:tc>
          <w:tcPr>
            <w:tcW w:w="4300" w:type="dxa"/>
            <w:noWrap/>
            <w:tcMar>
              <w:top w:w="0" w:type="dxa"/>
              <w:left w:w="70" w:type="dxa"/>
              <w:bottom w:w="0" w:type="dxa"/>
              <w:right w:w="70" w:type="dxa"/>
            </w:tcMar>
            <w:vAlign w:val="bottom"/>
            <w:hideMark/>
          </w:tcPr>
          <w:p w14:paraId="54C1FA65"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Bayern</w:t>
            </w:r>
          </w:p>
        </w:tc>
        <w:tc>
          <w:tcPr>
            <w:tcW w:w="2080" w:type="dxa"/>
            <w:noWrap/>
            <w:tcMar>
              <w:top w:w="0" w:type="dxa"/>
              <w:left w:w="70" w:type="dxa"/>
              <w:bottom w:w="0" w:type="dxa"/>
              <w:right w:w="70" w:type="dxa"/>
            </w:tcMar>
            <w:vAlign w:val="bottom"/>
          </w:tcPr>
          <w:p w14:paraId="30AFD101" w14:textId="184408BD" w:rsidR="00AB291C" w:rsidRPr="002265CA" w:rsidRDefault="00AB291C" w:rsidP="002265CA">
            <w:pPr>
              <w:spacing w:line="240" w:lineRule="auto"/>
              <w:jc w:val="right"/>
              <w:rPr>
                <w:rFonts w:ascii="Times New Roman" w:hAnsi="Times New Roman"/>
                <w:szCs w:val="24"/>
              </w:rPr>
            </w:pPr>
            <w:del w:id="34" w:author="Autor">
              <w:r w:rsidRPr="002265CA" w:rsidDel="007D28A4">
                <w:rPr>
                  <w:rFonts w:ascii="Times New Roman" w:hAnsi="Times New Roman"/>
                  <w:szCs w:val="24"/>
                </w:rPr>
                <w:delText>14,346</w:delText>
              </w:r>
            </w:del>
          </w:p>
        </w:tc>
        <w:tc>
          <w:tcPr>
            <w:tcW w:w="2080" w:type="dxa"/>
            <w:noWrap/>
            <w:tcMar>
              <w:top w:w="0" w:type="dxa"/>
              <w:left w:w="70" w:type="dxa"/>
              <w:bottom w:w="0" w:type="dxa"/>
              <w:right w:w="70" w:type="dxa"/>
            </w:tcMar>
            <w:vAlign w:val="bottom"/>
          </w:tcPr>
          <w:p w14:paraId="63F1E4CF" w14:textId="4AF44691" w:rsidR="00AB291C" w:rsidRPr="002265CA" w:rsidRDefault="00AB291C" w:rsidP="002265CA">
            <w:pPr>
              <w:spacing w:line="240" w:lineRule="auto"/>
              <w:jc w:val="right"/>
              <w:rPr>
                <w:rFonts w:ascii="Times New Roman" w:hAnsi="Times New Roman"/>
                <w:szCs w:val="24"/>
              </w:rPr>
            </w:pPr>
            <w:del w:id="35" w:author="Autor">
              <w:r w:rsidRPr="002265CA" w:rsidDel="007D28A4">
                <w:rPr>
                  <w:rFonts w:ascii="Times New Roman" w:hAnsi="Times New Roman"/>
                  <w:szCs w:val="24"/>
                </w:rPr>
                <w:delText>21.411</w:delText>
              </w:r>
            </w:del>
          </w:p>
        </w:tc>
      </w:tr>
      <w:tr w:rsidR="00AB291C" w:rsidRPr="002265CA" w14:paraId="4F2178A0" w14:textId="77777777" w:rsidTr="002265CA">
        <w:trPr>
          <w:trHeight w:val="397"/>
        </w:trPr>
        <w:tc>
          <w:tcPr>
            <w:tcW w:w="4300" w:type="dxa"/>
            <w:noWrap/>
            <w:tcMar>
              <w:top w:w="0" w:type="dxa"/>
              <w:left w:w="70" w:type="dxa"/>
              <w:bottom w:w="0" w:type="dxa"/>
              <w:right w:w="70" w:type="dxa"/>
            </w:tcMar>
            <w:vAlign w:val="bottom"/>
            <w:hideMark/>
          </w:tcPr>
          <w:p w14:paraId="29E4DAF3"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Berlin Ost</w:t>
            </w:r>
          </w:p>
        </w:tc>
        <w:tc>
          <w:tcPr>
            <w:tcW w:w="2080" w:type="dxa"/>
            <w:noWrap/>
            <w:tcMar>
              <w:top w:w="0" w:type="dxa"/>
              <w:left w:w="70" w:type="dxa"/>
              <w:bottom w:w="0" w:type="dxa"/>
              <w:right w:w="70" w:type="dxa"/>
            </w:tcMar>
            <w:vAlign w:val="bottom"/>
          </w:tcPr>
          <w:p w14:paraId="4BB066E8" w14:textId="4E664F70" w:rsidR="00AB291C" w:rsidRPr="002265CA" w:rsidRDefault="00AB291C" w:rsidP="002265CA">
            <w:pPr>
              <w:spacing w:line="240" w:lineRule="auto"/>
              <w:jc w:val="right"/>
              <w:rPr>
                <w:rFonts w:ascii="Times New Roman" w:hAnsi="Times New Roman"/>
                <w:szCs w:val="24"/>
              </w:rPr>
            </w:pPr>
            <w:del w:id="36" w:author="Autor">
              <w:r w:rsidRPr="002265CA" w:rsidDel="007D28A4">
                <w:rPr>
                  <w:rFonts w:ascii="Times New Roman" w:hAnsi="Times New Roman"/>
                  <w:szCs w:val="24"/>
                </w:rPr>
                <w:delText>1,742</w:delText>
              </w:r>
            </w:del>
          </w:p>
        </w:tc>
        <w:tc>
          <w:tcPr>
            <w:tcW w:w="2080" w:type="dxa"/>
            <w:noWrap/>
            <w:tcMar>
              <w:top w:w="0" w:type="dxa"/>
              <w:left w:w="70" w:type="dxa"/>
              <w:bottom w:w="0" w:type="dxa"/>
              <w:right w:w="70" w:type="dxa"/>
            </w:tcMar>
            <w:vAlign w:val="bottom"/>
          </w:tcPr>
          <w:p w14:paraId="4968A8D3" w14:textId="050FE8E5" w:rsidR="00AB291C" w:rsidRPr="002265CA" w:rsidRDefault="00AB291C" w:rsidP="002265CA">
            <w:pPr>
              <w:spacing w:line="240" w:lineRule="auto"/>
              <w:jc w:val="right"/>
              <w:rPr>
                <w:rFonts w:ascii="Times New Roman" w:hAnsi="Times New Roman"/>
                <w:szCs w:val="24"/>
              </w:rPr>
            </w:pPr>
            <w:del w:id="37" w:author="Autor">
              <w:r w:rsidRPr="002265CA" w:rsidDel="007D28A4">
                <w:rPr>
                  <w:rFonts w:ascii="Times New Roman" w:hAnsi="Times New Roman"/>
                  <w:szCs w:val="24"/>
                </w:rPr>
                <w:delText>2.600</w:delText>
              </w:r>
            </w:del>
          </w:p>
        </w:tc>
      </w:tr>
      <w:tr w:rsidR="00AB291C" w:rsidRPr="002265CA" w14:paraId="1C2891D3" w14:textId="77777777" w:rsidTr="002265CA">
        <w:trPr>
          <w:trHeight w:val="397"/>
        </w:trPr>
        <w:tc>
          <w:tcPr>
            <w:tcW w:w="4300" w:type="dxa"/>
            <w:noWrap/>
            <w:tcMar>
              <w:top w:w="0" w:type="dxa"/>
              <w:left w:w="70" w:type="dxa"/>
              <w:bottom w:w="0" w:type="dxa"/>
              <w:right w:w="70" w:type="dxa"/>
            </w:tcMar>
            <w:vAlign w:val="bottom"/>
            <w:hideMark/>
          </w:tcPr>
          <w:p w14:paraId="521D6106"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Berlin West</w:t>
            </w:r>
          </w:p>
        </w:tc>
        <w:tc>
          <w:tcPr>
            <w:tcW w:w="2080" w:type="dxa"/>
            <w:noWrap/>
            <w:tcMar>
              <w:top w:w="0" w:type="dxa"/>
              <w:left w:w="70" w:type="dxa"/>
              <w:bottom w:w="0" w:type="dxa"/>
              <w:right w:w="70" w:type="dxa"/>
            </w:tcMar>
            <w:vAlign w:val="bottom"/>
          </w:tcPr>
          <w:p w14:paraId="4C200749" w14:textId="65834C17" w:rsidR="00AB291C" w:rsidRPr="002265CA" w:rsidRDefault="00AB291C" w:rsidP="002265CA">
            <w:pPr>
              <w:spacing w:line="240" w:lineRule="auto"/>
              <w:jc w:val="right"/>
              <w:rPr>
                <w:rFonts w:ascii="Times New Roman" w:hAnsi="Times New Roman"/>
                <w:szCs w:val="24"/>
              </w:rPr>
            </w:pPr>
            <w:del w:id="38" w:author="Autor">
              <w:r w:rsidRPr="002265CA" w:rsidDel="007D28A4">
                <w:rPr>
                  <w:rFonts w:ascii="Times New Roman" w:hAnsi="Times New Roman"/>
                  <w:szCs w:val="24"/>
                </w:rPr>
                <w:delText>3,484</w:delText>
              </w:r>
            </w:del>
          </w:p>
        </w:tc>
        <w:tc>
          <w:tcPr>
            <w:tcW w:w="2080" w:type="dxa"/>
            <w:noWrap/>
            <w:tcMar>
              <w:top w:w="0" w:type="dxa"/>
              <w:left w:w="70" w:type="dxa"/>
              <w:bottom w:w="0" w:type="dxa"/>
              <w:right w:w="70" w:type="dxa"/>
            </w:tcMar>
            <w:vAlign w:val="bottom"/>
          </w:tcPr>
          <w:p w14:paraId="03C448C6" w14:textId="46026902" w:rsidR="00AB291C" w:rsidRPr="002265CA" w:rsidRDefault="00AB291C" w:rsidP="002265CA">
            <w:pPr>
              <w:spacing w:line="240" w:lineRule="auto"/>
              <w:jc w:val="right"/>
              <w:rPr>
                <w:rFonts w:ascii="Times New Roman" w:hAnsi="Times New Roman"/>
                <w:szCs w:val="24"/>
              </w:rPr>
            </w:pPr>
            <w:del w:id="39" w:author="Autor">
              <w:r w:rsidRPr="002265CA" w:rsidDel="007D28A4">
                <w:rPr>
                  <w:rFonts w:ascii="Times New Roman" w:hAnsi="Times New Roman"/>
                  <w:szCs w:val="24"/>
                </w:rPr>
                <w:delText>5.200</w:delText>
              </w:r>
            </w:del>
          </w:p>
        </w:tc>
      </w:tr>
      <w:tr w:rsidR="00AB291C" w:rsidRPr="002265CA" w14:paraId="663AA2E4" w14:textId="77777777" w:rsidTr="002265CA">
        <w:trPr>
          <w:trHeight w:val="397"/>
        </w:trPr>
        <w:tc>
          <w:tcPr>
            <w:tcW w:w="4300" w:type="dxa"/>
            <w:noWrap/>
            <w:tcMar>
              <w:top w:w="0" w:type="dxa"/>
              <w:left w:w="70" w:type="dxa"/>
              <w:bottom w:w="0" w:type="dxa"/>
              <w:right w:w="70" w:type="dxa"/>
            </w:tcMar>
            <w:vAlign w:val="bottom"/>
            <w:hideMark/>
          </w:tcPr>
          <w:p w14:paraId="5B6F007A"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Brandenburg</w:t>
            </w:r>
          </w:p>
        </w:tc>
        <w:tc>
          <w:tcPr>
            <w:tcW w:w="2080" w:type="dxa"/>
            <w:noWrap/>
            <w:tcMar>
              <w:top w:w="0" w:type="dxa"/>
              <w:left w:w="70" w:type="dxa"/>
              <w:bottom w:w="0" w:type="dxa"/>
              <w:right w:w="70" w:type="dxa"/>
            </w:tcMar>
            <w:vAlign w:val="bottom"/>
          </w:tcPr>
          <w:p w14:paraId="4C722455" w14:textId="32D0D3F5" w:rsidR="00AB291C" w:rsidRPr="002265CA" w:rsidRDefault="00AB291C" w:rsidP="002265CA">
            <w:pPr>
              <w:spacing w:line="240" w:lineRule="auto"/>
              <w:jc w:val="right"/>
              <w:rPr>
                <w:rFonts w:ascii="Times New Roman" w:hAnsi="Times New Roman"/>
                <w:szCs w:val="24"/>
              </w:rPr>
            </w:pPr>
            <w:del w:id="40" w:author="Autor">
              <w:r w:rsidRPr="002265CA" w:rsidDel="007D28A4">
                <w:rPr>
                  <w:rFonts w:ascii="Times New Roman" w:hAnsi="Times New Roman"/>
                  <w:szCs w:val="24"/>
                </w:rPr>
                <w:delText>2,970</w:delText>
              </w:r>
            </w:del>
          </w:p>
        </w:tc>
        <w:tc>
          <w:tcPr>
            <w:tcW w:w="2080" w:type="dxa"/>
            <w:noWrap/>
            <w:tcMar>
              <w:top w:w="0" w:type="dxa"/>
              <w:left w:w="70" w:type="dxa"/>
              <w:bottom w:w="0" w:type="dxa"/>
              <w:right w:w="70" w:type="dxa"/>
            </w:tcMar>
            <w:vAlign w:val="bottom"/>
          </w:tcPr>
          <w:p w14:paraId="51E8ACD1" w14:textId="790AEA70" w:rsidR="00AB291C" w:rsidRPr="002265CA" w:rsidRDefault="00AB291C" w:rsidP="002265CA">
            <w:pPr>
              <w:spacing w:line="240" w:lineRule="auto"/>
              <w:jc w:val="right"/>
              <w:rPr>
                <w:rFonts w:ascii="Times New Roman" w:hAnsi="Times New Roman"/>
                <w:szCs w:val="24"/>
              </w:rPr>
            </w:pPr>
            <w:del w:id="41" w:author="Autor">
              <w:r w:rsidRPr="002265CA" w:rsidDel="007D28A4">
                <w:rPr>
                  <w:rFonts w:ascii="Times New Roman" w:hAnsi="Times New Roman"/>
                  <w:szCs w:val="24"/>
                </w:rPr>
                <w:delText>4.433</w:delText>
              </w:r>
            </w:del>
          </w:p>
        </w:tc>
      </w:tr>
      <w:tr w:rsidR="00AB291C" w:rsidRPr="002265CA" w14:paraId="3B6072BB" w14:textId="77777777" w:rsidTr="002265CA">
        <w:trPr>
          <w:trHeight w:val="397"/>
        </w:trPr>
        <w:tc>
          <w:tcPr>
            <w:tcW w:w="4300" w:type="dxa"/>
            <w:noWrap/>
            <w:tcMar>
              <w:top w:w="0" w:type="dxa"/>
              <w:left w:w="70" w:type="dxa"/>
              <w:bottom w:w="0" w:type="dxa"/>
              <w:right w:w="70" w:type="dxa"/>
            </w:tcMar>
            <w:vAlign w:val="bottom"/>
            <w:hideMark/>
          </w:tcPr>
          <w:p w14:paraId="72880447"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Bremen</w:t>
            </w:r>
          </w:p>
        </w:tc>
        <w:tc>
          <w:tcPr>
            <w:tcW w:w="2080" w:type="dxa"/>
            <w:noWrap/>
            <w:tcMar>
              <w:top w:w="0" w:type="dxa"/>
              <w:left w:w="70" w:type="dxa"/>
              <w:bottom w:w="0" w:type="dxa"/>
              <w:right w:w="70" w:type="dxa"/>
            </w:tcMar>
            <w:vAlign w:val="bottom"/>
          </w:tcPr>
          <w:p w14:paraId="671916DF" w14:textId="54F23AA9" w:rsidR="00AB291C" w:rsidRPr="002265CA" w:rsidRDefault="00AB291C" w:rsidP="002265CA">
            <w:pPr>
              <w:spacing w:line="240" w:lineRule="auto"/>
              <w:jc w:val="right"/>
              <w:rPr>
                <w:rFonts w:ascii="Times New Roman" w:hAnsi="Times New Roman"/>
                <w:szCs w:val="24"/>
              </w:rPr>
            </w:pPr>
            <w:del w:id="42" w:author="Autor">
              <w:r w:rsidRPr="002265CA" w:rsidDel="007D28A4">
                <w:rPr>
                  <w:rFonts w:ascii="Times New Roman" w:hAnsi="Times New Roman"/>
                  <w:szCs w:val="24"/>
                </w:rPr>
                <w:delText>1,007</w:delText>
              </w:r>
            </w:del>
          </w:p>
        </w:tc>
        <w:tc>
          <w:tcPr>
            <w:tcW w:w="2080" w:type="dxa"/>
            <w:noWrap/>
            <w:tcMar>
              <w:top w:w="0" w:type="dxa"/>
              <w:left w:w="70" w:type="dxa"/>
              <w:bottom w:w="0" w:type="dxa"/>
              <w:right w:w="70" w:type="dxa"/>
            </w:tcMar>
            <w:vAlign w:val="bottom"/>
          </w:tcPr>
          <w:p w14:paraId="488F4540" w14:textId="10602EDB" w:rsidR="00AB291C" w:rsidRPr="002265CA" w:rsidRDefault="00AB291C" w:rsidP="002265CA">
            <w:pPr>
              <w:spacing w:line="240" w:lineRule="auto"/>
              <w:jc w:val="right"/>
              <w:rPr>
                <w:rFonts w:ascii="Times New Roman" w:hAnsi="Times New Roman"/>
                <w:szCs w:val="24"/>
              </w:rPr>
            </w:pPr>
            <w:del w:id="43" w:author="Autor">
              <w:r w:rsidRPr="002265CA" w:rsidDel="007D28A4">
                <w:rPr>
                  <w:rFonts w:ascii="Times New Roman" w:hAnsi="Times New Roman"/>
                  <w:szCs w:val="24"/>
                </w:rPr>
                <w:delText>1.503</w:delText>
              </w:r>
            </w:del>
          </w:p>
        </w:tc>
      </w:tr>
      <w:tr w:rsidR="00AB291C" w:rsidRPr="002265CA" w14:paraId="16094DD5" w14:textId="77777777" w:rsidTr="002265CA">
        <w:trPr>
          <w:trHeight w:val="397"/>
        </w:trPr>
        <w:tc>
          <w:tcPr>
            <w:tcW w:w="4300" w:type="dxa"/>
            <w:noWrap/>
            <w:tcMar>
              <w:top w:w="0" w:type="dxa"/>
              <w:left w:w="70" w:type="dxa"/>
              <w:bottom w:w="0" w:type="dxa"/>
              <w:right w:w="70" w:type="dxa"/>
            </w:tcMar>
            <w:vAlign w:val="bottom"/>
            <w:hideMark/>
          </w:tcPr>
          <w:p w14:paraId="7E1E3889"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Hamburg</w:t>
            </w:r>
          </w:p>
        </w:tc>
        <w:tc>
          <w:tcPr>
            <w:tcW w:w="2080" w:type="dxa"/>
            <w:noWrap/>
            <w:tcMar>
              <w:top w:w="0" w:type="dxa"/>
              <w:left w:w="70" w:type="dxa"/>
              <w:bottom w:w="0" w:type="dxa"/>
              <w:right w:w="70" w:type="dxa"/>
            </w:tcMar>
            <w:vAlign w:val="bottom"/>
          </w:tcPr>
          <w:p w14:paraId="686BE058" w14:textId="6EF17A7C" w:rsidR="00AB291C" w:rsidRPr="002265CA" w:rsidRDefault="00AB291C" w:rsidP="002265CA">
            <w:pPr>
              <w:spacing w:line="240" w:lineRule="auto"/>
              <w:jc w:val="right"/>
              <w:rPr>
                <w:rFonts w:ascii="Times New Roman" w:hAnsi="Times New Roman"/>
                <w:szCs w:val="24"/>
              </w:rPr>
            </w:pPr>
            <w:del w:id="44" w:author="Autor">
              <w:r w:rsidRPr="002265CA" w:rsidDel="007D28A4">
                <w:rPr>
                  <w:rFonts w:ascii="Times New Roman" w:hAnsi="Times New Roman"/>
                  <w:szCs w:val="24"/>
                </w:rPr>
                <w:delText>2,407</w:delText>
              </w:r>
            </w:del>
          </w:p>
        </w:tc>
        <w:tc>
          <w:tcPr>
            <w:tcW w:w="2080" w:type="dxa"/>
            <w:noWrap/>
            <w:tcMar>
              <w:top w:w="0" w:type="dxa"/>
              <w:left w:w="70" w:type="dxa"/>
              <w:bottom w:w="0" w:type="dxa"/>
              <w:right w:w="70" w:type="dxa"/>
            </w:tcMar>
            <w:vAlign w:val="bottom"/>
          </w:tcPr>
          <w:p w14:paraId="0D8A847C" w14:textId="6BC13A96" w:rsidR="00AB291C" w:rsidRPr="002265CA" w:rsidRDefault="00AB291C" w:rsidP="002265CA">
            <w:pPr>
              <w:spacing w:line="240" w:lineRule="auto"/>
              <w:jc w:val="right"/>
              <w:rPr>
                <w:rFonts w:ascii="Times New Roman" w:hAnsi="Times New Roman"/>
                <w:szCs w:val="24"/>
              </w:rPr>
            </w:pPr>
            <w:del w:id="45" w:author="Autor">
              <w:r w:rsidRPr="002265CA" w:rsidDel="007D28A4">
                <w:rPr>
                  <w:rFonts w:ascii="Times New Roman" w:hAnsi="Times New Roman"/>
                  <w:szCs w:val="24"/>
                </w:rPr>
                <w:delText>3.593</w:delText>
              </w:r>
            </w:del>
          </w:p>
        </w:tc>
      </w:tr>
      <w:tr w:rsidR="00AB291C" w:rsidRPr="002265CA" w14:paraId="341AF856" w14:textId="77777777" w:rsidTr="002265CA">
        <w:trPr>
          <w:trHeight w:val="397"/>
        </w:trPr>
        <w:tc>
          <w:tcPr>
            <w:tcW w:w="4300" w:type="dxa"/>
            <w:noWrap/>
            <w:tcMar>
              <w:top w:w="0" w:type="dxa"/>
              <w:left w:w="70" w:type="dxa"/>
              <w:bottom w:w="0" w:type="dxa"/>
              <w:right w:w="70" w:type="dxa"/>
            </w:tcMar>
            <w:vAlign w:val="bottom"/>
            <w:hideMark/>
          </w:tcPr>
          <w:p w14:paraId="7DFBB479"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Hessen</w:t>
            </w:r>
          </w:p>
        </w:tc>
        <w:tc>
          <w:tcPr>
            <w:tcW w:w="2080" w:type="dxa"/>
            <w:noWrap/>
            <w:tcMar>
              <w:top w:w="0" w:type="dxa"/>
              <w:left w:w="70" w:type="dxa"/>
              <w:bottom w:w="0" w:type="dxa"/>
              <w:right w:w="70" w:type="dxa"/>
            </w:tcMar>
            <w:vAlign w:val="bottom"/>
          </w:tcPr>
          <w:p w14:paraId="3C478CD4" w14:textId="0C52EB47" w:rsidR="00AB291C" w:rsidRPr="002265CA" w:rsidRDefault="00AB291C" w:rsidP="002265CA">
            <w:pPr>
              <w:spacing w:line="240" w:lineRule="auto"/>
              <w:jc w:val="right"/>
              <w:rPr>
                <w:rFonts w:ascii="Times New Roman" w:hAnsi="Times New Roman"/>
                <w:szCs w:val="24"/>
              </w:rPr>
            </w:pPr>
            <w:del w:id="46" w:author="Autor">
              <w:r w:rsidRPr="002265CA" w:rsidDel="007D28A4">
                <w:rPr>
                  <w:rFonts w:ascii="Times New Roman" w:hAnsi="Times New Roman"/>
                  <w:szCs w:val="24"/>
                </w:rPr>
                <w:delText>7,505</w:delText>
              </w:r>
            </w:del>
          </w:p>
        </w:tc>
        <w:tc>
          <w:tcPr>
            <w:tcW w:w="2080" w:type="dxa"/>
            <w:noWrap/>
            <w:tcMar>
              <w:top w:w="0" w:type="dxa"/>
              <w:left w:w="70" w:type="dxa"/>
              <w:bottom w:w="0" w:type="dxa"/>
              <w:right w:w="70" w:type="dxa"/>
            </w:tcMar>
            <w:vAlign w:val="bottom"/>
          </w:tcPr>
          <w:p w14:paraId="1FF2790F" w14:textId="40F4D9C3" w:rsidR="00AB291C" w:rsidRPr="002265CA" w:rsidRDefault="00AB291C" w:rsidP="002265CA">
            <w:pPr>
              <w:spacing w:line="240" w:lineRule="auto"/>
              <w:jc w:val="right"/>
              <w:rPr>
                <w:rFonts w:ascii="Times New Roman" w:hAnsi="Times New Roman"/>
                <w:szCs w:val="24"/>
              </w:rPr>
            </w:pPr>
            <w:del w:id="47" w:author="Autor">
              <w:r w:rsidRPr="002265CA" w:rsidDel="007D28A4">
                <w:rPr>
                  <w:rFonts w:ascii="Times New Roman" w:hAnsi="Times New Roman"/>
                  <w:szCs w:val="24"/>
                </w:rPr>
                <w:delText>11.201</w:delText>
              </w:r>
            </w:del>
          </w:p>
        </w:tc>
      </w:tr>
      <w:tr w:rsidR="00AB291C" w:rsidRPr="002265CA" w14:paraId="55543FFF" w14:textId="77777777" w:rsidTr="002265CA">
        <w:trPr>
          <w:trHeight w:val="397"/>
        </w:trPr>
        <w:tc>
          <w:tcPr>
            <w:tcW w:w="4300" w:type="dxa"/>
            <w:noWrap/>
            <w:tcMar>
              <w:top w:w="0" w:type="dxa"/>
              <w:left w:w="70" w:type="dxa"/>
              <w:bottom w:w="0" w:type="dxa"/>
              <w:right w:w="70" w:type="dxa"/>
            </w:tcMar>
            <w:vAlign w:val="bottom"/>
            <w:hideMark/>
          </w:tcPr>
          <w:p w14:paraId="09B5C473"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Mecklenburg-Vorpommern</w:t>
            </w:r>
          </w:p>
        </w:tc>
        <w:tc>
          <w:tcPr>
            <w:tcW w:w="2080" w:type="dxa"/>
            <w:noWrap/>
            <w:tcMar>
              <w:top w:w="0" w:type="dxa"/>
              <w:left w:w="70" w:type="dxa"/>
              <w:bottom w:w="0" w:type="dxa"/>
              <w:right w:w="70" w:type="dxa"/>
            </w:tcMar>
            <w:vAlign w:val="bottom"/>
          </w:tcPr>
          <w:p w14:paraId="1D3E3503" w14:textId="25FDC53F" w:rsidR="00AB291C" w:rsidRPr="002265CA" w:rsidRDefault="00AB291C" w:rsidP="002265CA">
            <w:pPr>
              <w:spacing w:line="240" w:lineRule="auto"/>
              <w:jc w:val="right"/>
              <w:rPr>
                <w:rFonts w:ascii="Times New Roman" w:hAnsi="Times New Roman"/>
                <w:szCs w:val="24"/>
              </w:rPr>
            </w:pPr>
            <w:del w:id="48" w:author="Autor">
              <w:r w:rsidRPr="002265CA" w:rsidDel="007D28A4">
                <w:rPr>
                  <w:rFonts w:ascii="Times New Roman" w:hAnsi="Times New Roman"/>
                  <w:szCs w:val="24"/>
                </w:rPr>
                <w:delText>1,981</w:delText>
              </w:r>
            </w:del>
          </w:p>
        </w:tc>
        <w:tc>
          <w:tcPr>
            <w:tcW w:w="2080" w:type="dxa"/>
            <w:noWrap/>
            <w:tcMar>
              <w:top w:w="0" w:type="dxa"/>
              <w:left w:w="70" w:type="dxa"/>
              <w:bottom w:w="0" w:type="dxa"/>
              <w:right w:w="70" w:type="dxa"/>
            </w:tcMar>
            <w:vAlign w:val="bottom"/>
          </w:tcPr>
          <w:p w14:paraId="768487A2" w14:textId="6418C9AC" w:rsidR="00AB291C" w:rsidRPr="002265CA" w:rsidRDefault="00AB291C" w:rsidP="002265CA">
            <w:pPr>
              <w:spacing w:line="240" w:lineRule="auto"/>
              <w:jc w:val="right"/>
              <w:rPr>
                <w:rFonts w:ascii="Times New Roman" w:hAnsi="Times New Roman"/>
                <w:szCs w:val="24"/>
              </w:rPr>
            </w:pPr>
            <w:del w:id="49" w:author="Autor">
              <w:r w:rsidRPr="002265CA" w:rsidDel="007D28A4">
                <w:rPr>
                  <w:rFonts w:ascii="Times New Roman" w:hAnsi="Times New Roman"/>
                  <w:szCs w:val="24"/>
                </w:rPr>
                <w:delText>2.957</w:delText>
              </w:r>
            </w:del>
          </w:p>
        </w:tc>
      </w:tr>
      <w:tr w:rsidR="00AB291C" w:rsidRPr="002265CA" w14:paraId="191CCE9C" w14:textId="77777777" w:rsidTr="002265CA">
        <w:trPr>
          <w:trHeight w:val="397"/>
        </w:trPr>
        <w:tc>
          <w:tcPr>
            <w:tcW w:w="4300" w:type="dxa"/>
            <w:noWrap/>
            <w:tcMar>
              <w:top w:w="0" w:type="dxa"/>
              <w:left w:w="70" w:type="dxa"/>
              <w:bottom w:w="0" w:type="dxa"/>
              <w:right w:w="70" w:type="dxa"/>
            </w:tcMar>
            <w:vAlign w:val="bottom"/>
            <w:hideMark/>
          </w:tcPr>
          <w:p w14:paraId="1C27F414"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Niedersachsen</w:t>
            </w:r>
          </w:p>
        </w:tc>
        <w:tc>
          <w:tcPr>
            <w:tcW w:w="2080" w:type="dxa"/>
            <w:noWrap/>
            <w:tcMar>
              <w:top w:w="0" w:type="dxa"/>
              <w:left w:w="70" w:type="dxa"/>
              <w:bottom w:w="0" w:type="dxa"/>
              <w:right w:w="70" w:type="dxa"/>
            </w:tcMar>
            <w:vAlign w:val="bottom"/>
          </w:tcPr>
          <w:p w14:paraId="43CB5FF5" w14:textId="6622D776" w:rsidR="00AB291C" w:rsidRPr="002265CA" w:rsidRDefault="00AB291C" w:rsidP="002265CA">
            <w:pPr>
              <w:spacing w:line="240" w:lineRule="auto"/>
              <w:jc w:val="right"/>
              <w:rPr>
                <w:rFonts w:ascii="Times New Roman" w:hAnsi="Times New Roman"/>
                <w:szCs w:val="24"/>
              </w:rPr>
            </w:pPr>
            <w:del w:id="50" w:author="Autor">
              <w:r w:rsidRPr="002265CA" w:rsidDel="007D28A4">
                <w:rPr>
                  <w:rFonts w:ascii="Times New Roman" w:hAnsi="Times New Roman"/>
                  <w:szCs w:val="24"/>
                </w:rPr>
                <w:delText>9,443</w:delText>
              </w:r>
            </w:del>
          </w:p>
        </w:tc>
        <w:tc>
          <w:tcPr>
            <w:tcW w:w="2080" w:type="dxa"/>
            <w:noWrap/>
            <w:tcMar>
              <w:top w:w="0" w:type="dxa"/>
              <w:left w:w="70" w:type="dxa"/>
              <w:bottom w:w="0" w:type="dxa"/>
              <w:right w:w="70" w:type="dxa"/>
            </w:tcMar>
            <w:vAlign w:val="bottom"/>
          </w:tcPr>
          <w:p w14:paraId="6C2D18C9" w14:textId="1384BBBC" w:rsidR="00AB291C" w:rsidRPr="002265CA" w:rsidRDefault="00AB291C" w:rsidP="002265CA">
            <w:pPr>
              <w:spacing w:line="240" w:lineRule="auto"/>
              <w:jc w:val="right"/>
              <w:rPr>
                <w:rFonts w:ascii="Times New Roman" w:hAnsi="Times New Roman"/>
                <w:szCs w:val="24"/>
              </w:rPr>
            </w:pPr>
            <w:del w:id="51" w:author="Autor">
              <w:r w:rsidRPr="002265CA" w:rsidDel="007D28A4">
                <w:rPr>
                  <w:rFonts w:ascii="Times New Roman" w:hAnsi="Times New Roman"/>
                  <w:szCs w:val="24"/>
                </w:rPr>
                <w:delText>14.094</w:delText>
              </w:r>
            </w:del>
          </w:p>
        </w:tc>
      </w:tr>
      <w:tr w:rsidR="00AB291C" w:rsidRPr="002265CA" w14:paraId="1CD73F6A" w14:textId="77777777" w:rsidTr="002265CA">
        <w:trPr>
          <w:trHeight w:val="397"/>
        </w:trPr>
        <w:tc>
          <w:tcPr>
            <w:tcW w:w="4300" w:type="dxa"/>
            <w:noWrap/>
            <w:tcMar>
              <w:top w:w="0" w:type="dxa"/>
              <w:left w:w="70" w:type="dxa"/>
              <w:bottom w:w="0" w:type="dxa"/>
              <w:right w:w="70" w:type="dxa"/>
            </w:tcMar>
            <w:vAlign w:val="bottom"/>
            <w:hideMark/>
          </w:tcPr>
          <w:p w14:paraId="012EE641"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Nordrhein-Westfalen</w:t>
            </w:r>
          </w:p>
        </w:tc>
        <w:tc>
          <w:tcPr>
            <w:tcW w:w="2080" w:type="dxa"/>
            <w:noWrap/>
            <w:tcMar>
              <w:top w:w="0" w:type="dxa"/>
              <w:left w:w="70" w:type="dxa"/>
              <w:bottom w:w="0" w:type="dxa"/>
              <w:right w:w="70" w:type="dxa"/>
            </w:tcMar>
            <w:vAlign w:val="bottom"/>
          </w:tcPr>
          <w:p w14:paraId="7F440C33" w14:textId="55730FA7" w:rsidR="00AB291C" w:rsidRPr="002265CA" w:rsidRDefault="00AB291C" w:rsidP="002265CA">
            <w:pPr>
              <w:spacing w:line="240" w:lineRule="auto"/>
              <w:jc w:val="right"/>
              <w:rPr>
                <w:rFonts w:ascii="Times New Roman" w:hAnsi="Times New Roman"/>
                <w:szCs w:val="24"/>
              </w:rPr>
            </w:pPr>
            <w:del w:id="52" w:author="Autor">
              <w:r w:rsidRPr="002265CA" w:rsidDel="007D28A4">
                <w:rPr>
                  <w:rFonts w:ascii="Times New Roman" w:hAnsi="Times New Roman"/>
                  <w:szCs w:val="24"/>
                </w:rPr>
                <w:delText>23,294</w:delText>
              </w:r>
            </w:del>
          </w:p>
        </w:tc>
        <w:tc>
          <w:tcPr>
            <w:tcW w:w="2080" w:type="dxa"/>
            <w:noWrap/>
            <w:tcMar>
              <w:top w:w="0" w:type="dxa"/>
              <w:left w:w="70" w:type="dxa"/>
              <w:bottom w:w="0" w:type="dxa"/>
              <w:right w:w="70" w:type="dxa"/>
            </w:tcMar>
            <w:vAlign w:val="bottom"/>
          </w:tcPr>
          <w:p w14:paraId="7094F065" w14:textId="61B0C499" w:rsidR="00AB291C" w:rsidRPr="002265CA" w:rsidRDefault="00AB291C" w:rsidP="002265CA">
            <w:pPr>
              <w:spacing w:line="240" w:lineRule="auto"/>
              <w:jc w:val="right"/>
              <w:rPr>
                <w:rFonts w:ascii="Times New Roman" w:hAnsi="Times New Roman"/>
                <w:szCs w:val="24"/>
              </w:rPr>
            </w:pPr>
            <w:del w:id="53" w:author="Autor">
              <w:r w:rsidRPr="002265CA" w:rsidDel="007D28A4">
                <w:rPr>
                  <w:rFonts w:ascii="Times New Roman" w:hAnsi="Times New Roman"/>
                  <w:szCs w:val="24"/>
                </w:rPr>
                <w:delText>34.766</w:delText>
              </w:r>
            </w:del>
          </w:p>
        </w:tc>
      </w:tr>
      <w:tr w:rsidR="00AB291C" w:rsidRPr="002265CA" w14:paraId="5D8AB2EB" w14:textId="77777777" w:rsidTr="002265CA">
        <w:trPr>
          <w:trHeight w:val="397"/>
        </w:trPr>
        <w:tc>
          <w:tcPr>
            <w:tcW w:w="4300" w:type="dxa"/>
            <w:noWrap/>
            <w:tcMar>
              <w:top w:w="0" w:type="dxa"/>
              <w:left w:w="70" w:type="dxa"/>
              <w:bottom w:w="0" w:type="dxa"/>
              <w:right w:w="70" w:type="dxa"/>
            </w:tcMar>
            <w:vAlign w:val="bottom"/>
            <w:hideMark/>
          </w:tcPr>
          <w:p w14:paraId="08A88E91"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Rheinland-Pfalz</w:t>
            </w:r>
          </w:p>
        </w:tc>
        <w:tc>
          <w:tcPr>
            <w:tcW w:w="2080" w:type="dxa"/>
            <w:noWrap/>
            <w:tcMar>
              <w:top w:w="0" w:type="dxa"/>
              <w:left w:w="70" w:type="dxa"/>
              <w:bottom w:w="0" w:type="dxa"/>
              <w:right w:w="70" w:type="dxa"/>
            </w:tcMar>
            <w:vAlign w:val="bottom"/>
          </w:tcPr>
          <w:p w14:paraId="457207F9" w14:textId="50925F26" w:rsidR="00AB291C" w:rsidRPr="002265CA" w:rsidRDefault="00AB291C" w:rsidP="002265CA">
            <w:pPr>
              <w:spacing w:line="240" w:lineRule="auto"/>
              <w:jc w:val="right"/>
              <w:rPr>
                <w:rFonts w:ascii="Times New Roman" w:hAnsi="Times New Roman"/>
                <w:szCs w:val="24"/>
              </w:rPr>
            </w:pPr>
            <w:del w:id="54" w:author="Autor">
              <w:r w:rsidRPr="002265CA" w:rsidDel="007D28A4">
                <w:rPr>
                  <w:rFonts w:ascii="Times New Roman" w:hAnsi="Times New Roman"/>
                  <w:szCs w:val="24"/>
                </w:rPr>
                <w:delText>4,712</w:delText>
              </w:r>
            </w:del>
          </w:p>
        </w:tc>
        <w:tc>
          <w:tcPr>
            <w:tcW w:w="2080" w:type="dxa"/>
            <w:noWrap/>
            <w:tcMar>
              <w:top w:w="0" w:type="dxa"/>
              <w:left w:w="70" w:type="dxa"/>
              <w:bottom w:w="0" w:type="dxa"/>
              <w:right w:w="70" w:type="dxa"/>
            </w:tcMar>
            <w:vAlign w:val="bottom"/>
          </w:tcPr>
          <w:p w14:paraId="42A8B73F" w14:textId="3A2C4CFD" w:rsidR="00AB291C" w:rsidRPr="002265CA" w:rsidRDefault="00AB291C" w:rsidP="002265CA">
            <w:pPr>
              <w:spacing w:line="240" w:lineRule="auto"/>
              <w:jc w:val="right"/>
              <w:rPr>
                <w:rFonts w:ascii="Times New Roman" w:hAnsi="Times New Roman"/>
                <w:szCs w:val="24"/>
              </w:rPr>
            </w:pPr>
            <w:del w:id="55" w:author="Autor">
              <w:r w:rsidRPr="002265CA" w:rsidDel="007D28A4">
                <w:rPr>
                  <w:rFonts w:ascii="Times New Roman" w:hAnsi="Times New Roman"/>
                  <w:szCs w:val="24"/>
                </w:rPr>
                <w:delText>7.033</w:delText>
              </w:r>
            </w:del>
          </w:p>
        </w:tc>
      </w:tr>
      <w:tr w:rsidR="00AB291C" w:rsidRPr="002265CA" w14:paraId="58BA67EE" w14:textId="77777777" w:rsidTr="002265CA">
        <w:trPr>
          <w:trHeight w:val="397"/>
        </w:trPr>
        <w:tc>
          <w:tcPr>
            <w:tcW w:w="4300" w:type="dxa"/>
            <w:noWrap/>
            <w:tcMar>
              <w:top w:w="0" w:type="dxa"/>
              <w:left w:w="70" w:type="dxa"/>
              <w:bottom w:w="0" w:type="dxa"/>
              <w:right w:w="70" w:type="dxa"/>
            </w:tcMar>
            <w:vAlign w:val="bottom"/>
            <w:hideMark/>
          </w:tcPr>
          <w:p w14:paraId="2CFEC2B4"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Saarland</w:t>
            </w:r>
          </w:p>
        </w:tc>
        <w:tc>
          <w:tcPr>
            <w:tcW w:w="2080" w:type="dxa"/>
            <w:noWrap/>
            <w:tcMar>
              <w:top w:w="0" w:type="dxa"/>
              <w:left w:w="70" w:type="dxa"/>
              <w:bottom w:w="0" w:type="dxa"/>
              <w:right w:w="70" w:type="dxa"/>
            </w:tcMar>
            <w:vAlign w:val="bottom"/>
          </w:tcPr>
          <w:p w14:paraId="44804B5B" w14:textId="677F2B7F" w:rsidR="00AB291C" w:rsidRPr="002265CA" w:rsidRDefault="00AB291C" w:rsidP="002265CA">
            <w:pPr>
              <w:spacing w:line="240" w:lineRule="auto"/>
              <w:jc w:val="right"/>
              <w:rPr>
                <w:rFonts w:ascii="Times New Roman" w:hAnsi="Times New Roman"/>
                <w:szCs w:val="24"/>
              </w:rPr>
            </w:pPr>
            <w:del w:id="56" w:author="Autor">
              <w:r w:rsidRPr="002265CA" w:rsidDel="007D28A4">
                <w:rPr>
                  <w:rFonts w:ascii="Times New Roman" w:hAnsi="Times New Roman"/>
                  <w:szCs w:val="24"/>
                </w:rPr>
                <w:delText>1,239</w:delText>
              </w:r>
            </w:del>
          </w:p>
        </w:tc>
        <w:tc>
          <w:tcPr>
            <w:tcW w:w="2080" w:type="dxa"/>
            <w:noWrap/>
            <w:tcMar>
              <w:top w:w="0" w:type="dxa"/>
              <w:left w:w="70" w:type="dxa"/>
              <w:bottom w:w="0" w:type="dxa"/>
              <w:right w:w="70" w:type="dxa"/>
            </w:tcMar>
            <w:vAlign w:val="bottom"/>
          </w:tcPr>
          <w:p w14:paraId="08D7C558" w14:textId="1A591B76" w:rsidR="00AB291C" w:rsidRPr="002265CA" w:rsidRDefault="00AB291C" w:rsidP="002265CA">
            <w:pPr>
              <w:spacing w:line="240" w:lineRule="auto"/>
              <w:jc w:val="right"/>
              <w:rPr>
                <w:rFonts w:ascii="Times New Roman" w:hAnsi="Times New Roman"/>
                <w:szCs w:val="24"/>
              </w:rPr>
            </w:pPr>
            <w:del w:id="57" w:author="Autor">
              <w:r w:rsidRPr="002265CA" w:rsidDel="007D28A4">
                <w:rPr>
                  <w:rFonts w:ascii="Times New Roman" w:hAnsi="Times New Roman"/>
                  <w:szCs w:val="24"/>
                </w:rPr>
                <w:delText>1.849</w:delText>
              </w:r>
            </w:del>
          </w:p>
        </w:tc>
      </w:tr>
      <w:tr w:rsidR="00AB291C" w:rsidRPr="002265CA" w14:paraId="39BAD626" w14:textId="77777777" w:rsidTr="002265CA">
        <w:trPr>
          <w:trHeight w:val="397"/>
        </w:trPr>
        <w:tc>
          <w:tcPr>
            <w:tcW w:w="4300" w:type="dxa"/>
            <w:noWrap/>
            <w:tcMar>
              <w:top w:w="0" w:type="dxa"/>
              <w:left w:w="70" w:type="dxa"/>
              <w:bottom w:w="0" w:type="dxa"/>
              <w:right w:w="70" w:type="dxa"/>
            </w:tcMar>
            <w:vAlign w:val="bottom"/>
            <w:hideMark/>
          </w:tcPr>
          <w:p w14:paraId="023200B0"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Sachsen</w:t>
            </w:r>
          </w:p>
        </w:tc>
        <w:tc>
          <w:tcPr>
            <w:tcW w:w="2080" w:type="dxa"/>
            <w:noWrap/>
            <w:tcMar>
              <w:top w:w="0" w:type="dxa"/>
              <w:left w:w="70" w:type="dxa"/>
              <w:bottom w:w="0" w:type="dxa"/>
              <w:right w:w="70" w:type="dxa"/>
            </w:tcMar>
            <w:vAlign w:val="bottom"/>
          </w:tcPr>
          <w:p w14:paraId="535110A4" w14:textId="6F53FF7E" w:rsidR="00AB291C" w:rsidRPr="002265CA" w:rsidRDefault="00AB291C" w:rsidP="002265CA">
            <w:pPr>
              <w:spacing w:line="240" w:lineRule="auto"/>
              <w:jc w:val="right"/>
              <w:rPr>
                <w:rFonts w:ascii="Times New Roman" w:hAnsi="Times New Roman"/>
                <w:szCs w:val="24"/>
              </w:rPr>
            </w:pPr>
            <w:del w:id="58" w:author="Autor">
              <w:r w:rsidRPr="002265CA" w:rsidDel="007D28A4">
                <w:rPr>
                  <w:rFonts w:ascii="Times New Roman" w:hAnsi="Times New Roman"/>
                  <w:szCs w:val="24"/>
                </w:rPr>
                <w:delText>4,744</w:delText>
              </w:r>
            </w:del>
          </w:p>
        </w:tc>
        <w:tc>
          <w:tcPr>
            <w:tcW w:w="2080" w:type="dxa"/>
            <w:noWrap/>
            <w:tcMar>
              <w:top w:w="0" w:type="dxa"/>
              <w:left w:w="70" w:type="dxa"/>
              <w:bottom w:w="0" w:type="dxa"/>
              <w:right w:w="70" w:type="dxa"/>
            </w:tcMar>
            <w:vAlign w:val="bottom"/>
          </w:tcPr>
          <w:p w14:paraId="67F83FF7" w14:textId="14B498BB" w:rsidR="00AB291C" w:rsidRPr="002265CA" w:rsidRDefault="00AB291C" w:rsidP="002265CA">
            <w:pPr>
              <w:spacing w:line="240" w:lineRule="auto"/>
              <w:jc w:val="right"/>
              <w:rPr>
                <w:rFonts w:ascii="Times New Roman" w:hAnsi="Times New Roman"/>
                <w:szCs w:val="24"/>
              </w:rPr>
            </w:pPr>
            <w:del w:id="59" w:author="Autor">
              <w:r w:rsidRPr="002265CA" w:rsidDel="007D28A4">
                <w:rPr>
                  <w:rFonts w:ascii="Times New Roman" w:hAnsi="Times New Roman"/>
                  <w:szCs w:val="24"/>
                </w:rPr>
                <w:delText>7.080</w:delText>
              </w:r>
            </w:del>
          </w:p>
        </w:tc>
      </w:tr>
      <w:tr w:rsidR="00AB291C" w:rsidRPr="002265CA" w14:paraId="65788E29" w14:textId="77777777" w:rsidTr="002265CA">
        <w:trPr>
          <w:trHeight w:val="397"/>
        </w:trPr>
        <w:tc>
          <w:tcPr>
            <w:tcW w:w="4300" w:type="dxa"/>
            <w:noWrap/>
            <w:tcMar>
              <w:top w:w="0" w:type="dxa"/>
              <w:left w:w="70" w:type="dxa"/>
              <w:bottom w:w="0" w:type="dxa"/>
              <w:right w:w="70" w:type="dxa"/>
            </w:tcMar>
            <w:vAlign w:val="bottom"/>
            <w:hideMark/>
          </w:tcPr>
          <w:p w14:paraId="4FB64D77"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Sachsen-Anhalt</w:t>
            </w:r>
          </w:p>
        </w:tc>
        <w:tc>
          <w:tcPr>
            <w:tcW w:w="2080" w:type="dxa"/>
            <w:noWrap/>
            <w:tcMar>
              <w:top w:w="0" w:type="dxa"/>
              <w:left w:w="70" w:type="dxa"/>
              <w:bottom w:w="0" w:type="dxa"/>
              <w:right w:w="70" w:type="dxa"/>
            </w:tcMar>
            <w:vAlign w:val="bottom"/>
          </w:tcPr>
          <w:p w14:paraId="1FC6AA05" w14:textId="5E0460E9" w:rsidR="00AB291C" w:rsidRPr="002265CA" w:rsidRDefault="00AB291C" w:rsidP="002265CA">
            <w:pPr>
              <w:spacing w:line="240" w:lineRule="auto"/>
              <w:jc w:val="right"/>
              <w:rPr>
                <w:rFonts w:ascii="Times New Roman" w:hAnsi="Times New Roman"/>
                <w:szCs w:val="24"/>
              </w:rPr>
            </w:pPr>
            <w:del w:id="60" w:author="Autor">
              <w:r w:rsidRPr="002265CA" w:rsidDel="007D28A4">
                <w:rPr>
                  <w:rFonts w:ascii="Times New Roman" w:hAnsi="Times New Roman"/>
                  <w:szCs w:val="24"/>
                </w:rPr>
                <w:delText>2,744</w:delText>
              </w:r>
            </w:del>
          </w:p>
        </w:tc>
        <w:tc>
          <w:tcPr>
            <w:tcW w:w="2080" w:type="dxa"/>
            <w:noWrap/>
            <w:tcMar>
              <w:top w:w="0" w:type="dxa"/>
              <w:left w:w="70" w:type="dxa"/>
              <w:bottom w:w="0" w:type="dxa"/>
              <w:right w:w="70" w:type="dxa"/>
            </w:tcMar>
            <w:vAlign w:val="bottom"/>
          </w:tcPr>
          <w:p w14:paraId="237548DA" w14:textId="047D8282" w:rsidR="00AB291C" w:rsidRPr="002265CA" w:rsidRDefault="00AB291C" w:rsidP="002265CA">
            <w:pPr>
              <w:spacing w:line="240" w:lineRule="auto"/>
              <w:jc w:val="right"/>
              <w:rPr>
                <w:rFonts w:ascii="Times New Roman" w:hAnsi="Times New Roman"/>
                <w:szCs w:val="24"/>
              </w:rPr>
            </w:pPr>
            <w:del w:id="61" w:author="Autor">
              <w:r w:rsidRPr="002265CA" w:rsidDel="007D28A4">
                <w:rPr>
                  <w:rFonts w:ascii="Times New Roman" w:hAnsi="Times New Roman"/>
                  <w:szCs w:val="24"/>
                </w:rPr>
                <w:delText>4.095</w:delText>
              </w:r>
            </w:del>
          </w:p>
        </w:tc>
      </w:tr>
      <w:tr w:rsidR="00AB291C" w:rsidRPr="002265CA" w14:paraId="583D9605" w14:textId="77777777" w:rsidTr="00432932">
        <w:trPr>
          <w:trHeight w:val="397"/>
        </w:trPr>
        <w:tc>
          <w:tcPr>
            <w:tcW w:w="4300" w:type="dxa"/>
            <w:tcBorders>
              <w:bottom w:val="single" w:sz="4" w:space="0" w:color="auto"/>
            </w:tcBorders>
            <w:noWrap/>
            <w:tcMar>
              <w:top w:w="0" w:type="dxa"/>
              <w:left w:w="70" w:type="dxa"/>
              <w:bottom w:w="0" w:type="dxa"/>
              <w:right w:w="70" w:type="dxa"/>
            </w:tcMar>
            <w:vAlign w:val="bottom"/>
            <w:hideMark/>
          </w:tcPr>
          <w:p w14:paraId="5CF2B939"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Schleswig-Holstein</w:t>
            </w:r>
          </w:p>
        </w:tc>
        <w:tc>
          <w:tcPr>
            <w:tcW w:w="2080" w:type="dxa"/>
            <w:noWrap/>
            <w:tcMar>
              <w:top w:w="0" w:type="dxa"/>
              <w:left w:w="70" w:type="dxa"/>
              <w:bottom w:w="0" w:type="dxa"/>
              <w:right w:w="70" w:type="dxa"/>
            </w:tcMar>
            <w:vAlign w:val="bottom"/>
          </w:tcPr>
          <w:p w14:paraId="66B8A2FC" w14:textId="3E48A193" w:rsidR="00AB291C" w:rsidRPr="002265CA" w:rsidRDefault="00AB291C" w:rsidP="002265CA">
            <w:pPr>
              <w:spacing w:line="240" w:lineRule="auto"/>
              <w:jc w:val="right"/>
              <w:rPr>
                <w:rFonts w:ascii="Times New Roman" w:hAnsi="Times New Roman"/>
                <w:szCs w:val="24"/>
              </w:rPr>
            </w:pPr>
            <w:del w:id="62" w:author="Autor">
              <w:r w:rsidRPr="002265CA" w:rsidDel="007D28A4">
                <w:rPr>
                  <w:rFonts w:ascii="Times New Roman" w:hAnsi="Times New Roman"/>
                  <w:szCs w:val="24"/>
                </w:rPr>
                <w:delText>3,410</w:delText>
              </w:r>
            </w:del>
          </w:p>
        </w:tc>
        <w:tc>
          <w:tcPr>
            <w:tcW w:w="2080" w:type="dxa"/>
            <w:noWrap/>
            <w:tcMar>
              <w:top w:w="0" w:type="dxa"/>
              <w:left w:w="70" w:type="dxa"/>
              <w:bottom w:w="0" w:type="dxa"/>
              <w:right w:w="70" w:type="dxa"/>
            </w:tcMar>
            <w:vAlign w:val="bottom"/>
          </w:tcPr>
          <w:p w14:paraId="5451913C" w14:textId="6906A083" w:rsidR="00AB291C" w:rsidRPr="002265CA" w:rsidRDefault="00AB291C" w:rsidP="002265CA">
            <w:pPr>
              <w:spacing w:line="240" w:lineRule="auto"/>
              <w:jc w:val="right"/>
              <w:rPr>
                <w:rFonts w:ascii="Times New Roman" w:hAnsi="Times New Roman"/>
                <w:szCs w:val="24"/>
              </w:rPr>
            </w:pPr>
            <w:del w:id="63" w:author="Autor">
              <w:r w:rsidRPr="002265CA" w:rsidDel="007D28A4">
                <w:rPr>
                  <w:rFonts w:ascii="Times New Roman" w:hAnsi="Times New Roman"/>
                  <w:szCs w:val="24"/>
                </w:rPr>
                <w:delText>5.089</w:delText>
              </w:r>
            </w:del>
          </w:p>
        </w:tc>
      </w:tr>
      <w:tr w:rsidR="00AB291C" w:rsidRPr="002265CA" w14:paraId="1A8E5A62" w14:textId="77777777" w:rsidTr="00432932">
        <w:trPr>
          <w:trHeight w:val="397"/>
        </w:trPr>
        <w:tc>
          <w:tcPr>
            <w:tcW w:w="4300" w:type="dxa"/>
            <w:tcBorders>
              <w:bottom w:val="nil"/>
            </w:tcBorders>
            <w:noWrap/>
            <w:tcMar>
              <w:top w:w="0" w:type="dxa"/>
              <w:left w:w="70" w:type="dxa"/>
              <w:bottom w:w="0" w:type="dxa"/>
              <w:right w:w="70" w:type="dxa"/>
            </w:tcMar>
            <w:vAlign w:val="bottom"/>
            <w:hideMark/>
          </w:tcPr>
          <w:p w14:paraId="4DB114E2"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Thüringen</w:t>
            </w:r>
          </w:p>
        </w:tc>
        <w:tc>
          <w:tcPr>
            <w:tcW w:w="2080" w:type="dxa"/>
            <w:noWrap/>
            <w:tcMar>
              <w:top w:w="0" w:type="dxa"/>
              <w:left w:w="70" w:type="dxa"/>
              <w:bottom w:w="0" w:type="dxa"/>
              <w:right w:w="70" w:type="dxa"/>
            </w:tcMar>
            <w:vAlign w:val="bottom"/>
          </w:tcPr>
          <w:p w14:paraId="1D7AFE7E" w14:textId="4736B746" w:rsidR="00AB291C" w:rsidRPr="002265CA" w:rsidRDefault="00AB291C" w:rsidP="002265CA">
            <w:pPr>
              <w:spacing w:line="240" w:lineRule="auto"/>
              <w:jc w:val="right"/>
              <w:rPr>
                <w:rFonts w:ascii="Times New Roman" w:hAnsi="Times New Roman"/>
                <w:szCs w:val="24"/>
              </w:rPr>
            </w:pPr>
            <w:del w:id="64" w:author="Autor">
              <w:r w:rsidRPr="002265CA" w:rsidDel="007D28A4">
                <w:rPr>
                  <w:rFonts w:ascii="Times New Roman" w:hAnsi="Times New Roman"/>
                  <w:szCs w:val="24"/>
                </w:rPr>
                <w:delText>2,458</w:delText>
              </w:r>
            </w:del>
          </w:p>
        </w:tc>
        <w:tc>
          <w:tcPr>
            <w:tcW w:w="2080" w:type="dxa"/>
            <w:noWrap/>
            <w:tcMar>
              <w:top w:w="0" w:type="dxa"/>
              <w:left w:w="70" w:type="dxa"/>
              <w:bottom w:w="0" w:type="dxa"/>
              <w:right w:w="70" w:type="dxa"/>
            </w:tcMar>
            <w:vAlign w:val="bottom"/>
          </w:tcPr>
          <w:p w14:paraId="1281D9D4" w14:textId="036B5208" w:rsidR="00AB291C" w:rsidRPr="002265CA" w:rsidRDefault="00AB291C" w:rsidP="002265CA">
            <w:pPr>
              <w:spacing w:line="240" w:lineRule="auto"/>
              <w:jc w:val="right"/>
              <w:rPr>
                <w:rFonts w:ascii="Times New Roman" w:hAnsi="Times New Roman"/>
                <w:szCs w:val="24"/>
              </w:rPr>
            </w:pPr>
            <w:del w:id="65" w:author="Autor">
              <w:r w:rsidRPr="002265CA" w:rsidDel="007D28A4">
                <w:rPr>
                  <w:rFonts w:ascii="Times New Roman" w:hAnsi="Times New Roman"/>
                  <w:szCs w:val="24"/>
                </w:rPr>
                <w:delText>3.669</w:delText>
              </w:r>
            </w:del>
          </w:p>
        </w:tc>
      </w:tr>
      <w:tr w:rsidR="00AB291C" w:rsidRPr="002265CA" w14:paraId="427FF808" w14:textId="77777777" w:rsidTr="00432932">
        <w:trPr>
          <w:trHeight w:val="397"/>
        </w:trPr>
        <w:tc>
          <w:tcPr>
            <w:tcW w:w="4300" w:type="dxa"/>
            <w:tcBorders>
              <w:top w:val="nil"/>
            </w:tcBorders>
            <w:shd w:val="clear" w:color="auto" w:fill="C0C0C0"/>
            <w:noWrap/>
            <w:tcMar>
              <w:top w:w="0" w:type="dxa"/>
              <w:left w:w="70" w:type="dxa"/>
              <w:bottom w:w="0" w:type="dxa"/>
              <w:right w:w="70" w:type="dxa"/>
            </w:tcMar>
            <w:vAlign w:val="bottom"/>
            <w:hideMark/>
          </w:tcPr>
          <w:p w14:paraId="622E1633" w14:textId="77777777" w:rsidR="00AB291C" w:rsidRPr="002265CA" w:rsidRDefault="00AB291C" w:rsidP="00AB291C">
            <w:pPr>
              <w:spacing w:line="240" w:lineRule="auto"/>
              <w:rPr>
                <w:rFonts w:ascii="Times New Roman" w:eastAsia="Calibri" w:hAnsi="Times New Roman"/>
                <w:szCs w:val="24"/>
              </w:rPr>
            </w:pPr>
            <w:r w:rsidRPr="002265CA">
              <w:rPr>
                <w:rFonts w:ascii="Times New Roman" w:hAnsi="Times New Roman"/>
                <w:szCs w:val="24"/>
              </w:rPr>
              <w:t>Insgesamt</w:t>
            </w:r>
          </w:p>
        </w:tc>
        <w:tc>
          <w:tcPr>
            <w:tcW w:w="2080" w:type="dxa"/>
            <w:shd w:val="clear" w:color="auto" w:fill="C0C0C0"/>
            <w:noWrap/>
            <w:tcMar>
              <w:top w:w="0" w:type="dxa"/>
              <w:left w:w="70" w:type="dxa"/>
              <w:bottom w:w="0" w:type="dxa"/>
              <w:right w:w="70" w:type="dxa"/>
            </w:tcMar>
            <w:vAlign w:val="bottom"/>
            <w:hideMark/>
          </w:tcPr>
          <w:p w14:paraId="1D169000" w14:textId="6CE7B998" w:rsidR="00AB291C" w:rsidRPr="002265CA" w:rsidRDefault="00AB291C" w:rsidP="00AB291C">
            <w:pPr>
              <w:spacing w:line="240" w:lineRule="auto"/>
              <w:jc w:val="right"/>
              <w:rPr>
                <w:rFonts w:ascii="Times New Roman" w:hAnsi="Times New Roman"/>
                <w:szCs w:val="24"/>
              </w:rPr>
            </w:pPr>
            <w:r w:rsidRPr="002265CA">
              <w:rPr>
                <w:rFonts w:ascii="Times New Roman" w:hAnsi="Times New Roman"/>
                <w:szCs w:val="24"/>
              </w:rPr>
              <w:t>100,000</w:t>
            </w:r>
          </w:p>
        </w:tc>
        <w:tc>
          <w:tcPr>
            <w:tcW w:w="2080" w:type="dxa"/>
            <w:shd w:val="clear" w:color="auto" w:fill="C0C0C0"/>
            <w:noWrap/>
            <w:tcMar>
              <w:top w:w="0" w:type="dxa"/>
              <w:left w:w="70" w:type="dxa"/>
              <w:bottom w:w="0" w:type="dxa"/>
              <w:right w:w="70" w:type="dxa"/>
            </w:tcMar>
            <w:vAlign w:val="bottom"/>
            <w:hideMark/>
          </w:tcPr>
          <w:p w14:paraId="059F11F1" w14:textId="6C7E1ABE" w:rsidR="00AB291C" w:rsidRPr="002265CA" w:rsidRDefault="00AB291C" w:rsidP="00AB291C">
            <w:pPr>
              <w:spacing w:line="240" w:lineRule="auto"/>
              <w:jc w:val="right"/>
              <w:rPr>
                <w:rFonts w:ascii="Times New Roman" w:hAnsi="Times New Roman"/>
                <w:szCs w:val="24"/>
              </w:rPr>
            </w:pPr>
            <w:del w:id="66" w:author="Autor">
              <w:r w:rsidRPr="002265CA" w:rsidDel="007D28A4">
                <w:rPr>
                  <w:rFonts w:ascii="Times New Roman" w:hAnsi="Times New Roman"/>
                  <w:szCs w:val="24"/>
                </w:rPr>
                <w:delText>149.250</w:delText>
              </w:r>
            </w:del>
          </w:p>
        </w:tc>
      </w:tr>
    </w:tbl>
    <w:p w14:paraId="425B2E90" w14:textId="77777777" w:rsidR="0020409B" w:rsidRDefault="0020409B" w:rsidP="0020409B">
      <w:pPr>
        <w:spacing w:line="240" w:lineRule="auto"/>
        <w:ind w:left="540" w:hanging="540"/>
        <w:rPr>
          <w:rFonts w:ascii="Times New Roman" w:hAnsi="Times New Roman"/>
        </w:rPr>
      </w:pPr>
    </w:p>
    <w:p w14:paraId="640E6E91" w14:textId="6ABE960C" w:rsidR="00E06B66" w:rsidRDefault="0020409B" w:rsidP="007E5640">
      <w:pPr>
        <w:pStyle w:val="Default"/>
        <w:spacing w:before="120" w:after="120"/>
      </w:pPr>
      <w:r w:rsidRPr="007E5640">
        <w:t xml:space="preserve">Der Verteilung der Bundesmittel auf die Länder liegt folgender Schlüssel zu Grunde: </w:t>
      </w:r>
      <w:r w:rsidR="008F04DE" w:rsidRPr="00432932">
        <w:t>Anteil der Bevölkerung (70 v.</w:t>
      </w:r>
      <w:r w:rsidR="001E0BB2" w:rsidRPr="00432932">
        <w:t> </w:t>
      </w:r>
      <w:r w:rsidR="008F04DE" w:rsidRPr="00432932">
        <w:t>H.), Anteil der Arbeitslosen (22,5 v.</w:t>
      </w:r>
      <w:r w:rsidR="001E0BB2" w:rsidRPr="00432932">
        <w:t> </w:t>
      </w:r>
      <w:r w:rsidR="008F04DE" w:rsidRPr="00432932">
        <w:t>H.), Anteil der ausländischen Bevölkerung (7,5 v.</w:t>
      </w:r>
      <w:r w:rsidR="001E0BB2" w:rsidRPr="00432932">
        <w:t> </w:t>
      </w:r>
      <w:r w:rsidR="008F04DE" w:rsidRPr="00432932">
        <w:t>H.), jeweils bezogen auf die Summe der Länder.</w:t>
      </w:r>
    </w:p>
    <w:p w14:paraId="660C83C1" w14:textId="77777777" w:rsidR="00E06B66" w:rsidRPr="007E5640" w:rsidRDefault="00E06B66" w:rsidP="007E5640">
      <w:pPr>
        <w:pStyle w:val="Default"/>
        <w:spacing w:before="120" w:after="120"/>
      </w:pPr>
    </w:p>
    <w:p w14:paraId="4D0E9984" w14:textId="77777777" w:rsidR="00C0007F" w:rsidRPr="007E5640" w:rsidRDefault="0020409B" w:rsidP="007E5640">
      <w:pPr>
        <w:pStyle w:val="Default"/>
        <w:spacing w:before="120" w:after="120"/>
      </w:pPr>
      <w:r w:rsidRPr="007E5640">
        <w:t>Die Fälligkeiten des auf das Land entfallenden Verpflic</w:t>
      </w:r>
      <w:r w:rsidR="007E5640" w:rsidRPr="007E5640">
        <w:t xml:space="preserve">htungsrahmens legt der Bund in </w:t>
      </w:r>
      <w:r w:rsidRPr="007E5640">
        <w:t>einem gesonde</w:t>
      </w:r>
      <w:r w:rsidR="007E5640" w:rsidRPr="007E5640">
        <w:t>rten Verteilungsschreiben fest.</w:t>
      </w:r>
    </w:p>
    <w:p w14:paraId="442435E5" w14:textId="77777777" w:rsidR="00C0007F" w:rsidRPr="00911C3E" w:rsidRDefault="00C0007F" w:rsidP="00C0007F">
      <w:pPr>
        <w:pStyle w:val="berschrift3"/>
        <w:spacing w:before="480" w:line="240" w:lineRule="auto"/>
        <w:rPr>
          <w:sz w:val="24"/>
          <w:szCs w:val="24"/>
          <w:u w:val="single"/>
        </w:rPr>
      </w:pPr>
      <w:r>
        <w:rPr>
          <w:sz w:val="24"/>
          <w:szCs w:val="24"/>
          <w:u w:val="single"/>
        </w:rPr>
        <w:lastRenderedPageBreak/>
        <w:t>Artikel 3</w:t>
      </w:r>
    </w:p>
    <w:p w14:paraId="3C345CF8" w14:textId="77777777" w:rsidR="00C0007F" w:rsidRPr="00911C3E" w:rsidRDefault="00C0007F" w:rsidP="00C0007F">
      <w:pPr>
        <w:pStyle w:val="berschrift4"/>
        <w:spacing w:after="240" w:line="240" w:lineRule="auto"/>
        <w:jc w:val="center"/>
        <w:rPr>
          <w:b w:val="0"/>
          <w:u w:val="none"/>
        </w:rPr>
      </w:pPr>
      <w:r w:rsidRPr="00911C3E">
        <w:rPr>
          <w:b w:val="0"/>
          <w:u w:val="none"/>
        </w:rPr>
        <w:t>Finanzierung</w:t>
      </w:r>
    </w:p>
    <w:p w14:paraId="7B6E2321" w14:textId="11460B53" w:rsidR="00C0007F" w:rsidRPr="00C0007F" w:rsidRDefault="00932E54" w:rsidP="00303EB9">
      <w:pPr>
        <w:spacing w:before="120" w:after="120" w:line="240" w:lineRule="auto"/>
        <w:rPr>
          <w:rFonts w:ascii="Times New Roman" w:hAnsi="Times New Roman"/>
        </w:rPr>
      </w:pPr>
      <w:commentRangeStart w:id="67"/>
      <w:r w:rsidRPr="00432932">
        <w:rPr>
          <w:rFonts w:ascii="Times New Roman" w:hAnsi="Times New Roman"/>
        </w:rPr>
        <w:t xml:space="preserve">Der Bund beteiligt sich mit </w:t>
      </w:r>
      <w:r w:rsidR="00587662" w:rsidRPr="00432932">
        <w:rPr>
          <w:rFonts w:ascii="Times New Roman" w:hAnsi="Times New Roman"/>
        </w:rPr>
        <w:t>75 v.</w:t>
      </w:r>
      <w:r w:rsidR="001E0BB2" w:rsidRPr="00432932">
        <w:rPr>
          <w:rFonts w:ascii="Times New Roman" w:hAnsi="Times New Roman"/>
        </w:rPr>
        <w:t> </w:t>
      </w:r>
      <w:r w:rsidR="00587662" w:rsidRPr="00432932">
        <w:rPr>
          <w:rFonts w:ascii="Times New Roman" w:hAnsi="Times New Roman"/>
        </w:rPr>
        <w:t>H., die Länder mit 15</w:t>
      </w:r>
      <w:r w:rsidR="001E0BB2" w:rsidRPr="00432932">
        <w:rPr>
          <w:rFonts w:ascii="Times New Roman" w:hAnsi="Times New Roman"/>
        </w:rPr>
        <w:t xml:space="preserve"> v. </w:t>
      </w:r>
      <w:r w:rsidRPr="00432932">
        <w:rPr>
          <w:rFonts w:ascii="Times New Roman" w:hAnsi="Times New Roman"/>
        </w:rPr>
        <w:t xml:space="preserve">H. und die </w:t>
      </w:r>
      <w:r w:rsidR="00805007" w:rsidRPr="00432932">
        <w:rPr>
          <w:rFonts w:ascii="Times New Roman" w:hAnsi="Times New Roman"/>
        </w:rPr>
        <w:t xml:space="preserve">Kommunen </w:t>
      </w:r>
      <w:r w:rsidRPr="00432932">
        <w:rPr>
          <w:rFonts w:ascii="Times New Roman" w:hAnsi="Times New Roman"/>
        </w:rPr>
        <w:t>mit 10 v.</w:t>
      </w:r>
      <w:r w:rsidR="001E0BB2" w:rsidRPr="00432932">
        <w:rPr>
          <w:rFonts w:ascii="Times New Roman" w:hAnsi="Times New Roman"/>
        </w:rPr>
        <w:t> </w:t>
      </w:r>
      <w:r w:rsidRPr="00432932">
        <w:rPr>
          <w:rFonts w:ascii="Times New Roman" w:hAnsi="Times New Roman"/>
        </w:rPr>
        <w:t>H. an den förderfähigen Kosten.</w:t>
      </w:r>
      <w:commentRangeEnd w:id="67"/>
      <w:r w:rsidR="00A57CB9">
        <w:rPr>
          <w:rStyle w:val="Kommentarzeichen"/>
        </w:rPr>
        <w:commentReference w:id="67"/>
      </w:r>
      <w:r w:rsidRPr="00932E54">
        <w:rPr>
          <w:rFonts w:ascii="Times New Roman" w:hAnsi="Times New Roman"/>
        </w:rPr>
        <w:t xml:space="preserve"> </w:t>
      </w:r>
      <w:r w:rsidRPr="00932E54">
        <w:rPr>
          <w:rFonts w:ascii="Times New Roman" w:hAnsi="Times New Roman"/>
        </w:rPr>
        <w:cr/>
      </w:r>
    </w:p>
    <w:p w14:paraId="4B469F00" w14:textId="77777777" w:rsidR="0020409B" w:rsidRPr="00911C3E" w:rsidRDefault="0020409B" w:rsidP="0020409B">
      <w:pPr>
        <w:pStyle w:val="berschrift2"/>
        <w:spacing w:before="480" w:after="240" w:line="240" w:lineRule="auto"/>
        <w:rPr>
          <w:rFonts w:ascii="Times New Roman" w:hAnsi="Times New Roman"/>
        </w:rPr>
      </w:pPr>
      <w:r w:rsidRPr="00911C3E">
        <w:rPr>
          <w:rFonts w:ascii="Times New Roman" w:hAnsi="Times New Roman"/>
        </w:rPr>
        <w:t>Zweiter Teil: Programmvereinbarungen</w:t>
      </w:r>
    </w:p>
    <w:p w14:paraId="6F4EA022" w14:textId="77777777" w:rsidR="0020409B" w:rsidRPr="00911C3E" w:rsidRDefault="00C0007F" w:rsidP="0020409B">
      <w:pPr>
        <w:pStyle w:val="berschrift3"/>
        <w:spacing w:before="480" w:line="240" w:lineRule="auto"/>
        <w:rPr>
          <w:sz w:val="24"/>
          <w:szCs w:val="24"/>
          <w:u w:val="single"/>
        </w:rPr>
      </w:pPr>
      <w:r>
        <w:rPr>
          <w:sz w:val="24"/>
          <w:szCs w:val="24"/>
          <w:u w:val="single"/>
        </w:rPr>
        <w:t>Artikel 4</w:t>
      </w:r>
    </w:p>
    <w:p w14:paraId="36623017" w14:textId="77777777" w:rsidR="0020409B" w:rsidRPr="00911C3E" w:rsidRDefault="00BD0F8B" w:rsidP="0020409B">
      <w:pPr>
        <w:pStyle w:val="berschrift4"/>
        <w:spacing w:after="240" w:line="240" w:lineRule="auto"/>
        <w:jc w:val="center"/>
        <w:rPr>
          <w:b w:val="0"/>
          <w:u w:val="none"/>
        </w:rPr>
      </w:pPr>
      <w:r>
        <w:rPr>
          <w:b w:val="0"/>
          <w:u w:val="none"/>
        </w:rPr>
        <w:t>Fördergegenstände</w:t>
      </w:r>
    </w:p>
    <w:p w14:paraId="6FDBA005" w14:textId="41E23C4B" w:rsidR="00152863" w:rsidRDefault="00290604" w:rsidP="00152863">
      <w:pPr>
        <w:numPr>
          <w:ilvl w:val="0"/>
          <w:numId w:val="6"/>
        </w:numPr>
        <w:spacing w:before="120" w:after="120" w:line="240" w:lineRule="auto"/>
        <w:ind w:hanging="720"/>
        <w:rPr>
          <w:rFonts w:ascii="Times New Roman" w:hAnsi="Times New Roman"/>
        </w:rPr>
      </w:pPr>
      <w:r>
        <w:rPr>
          <w:rFonts w:ascii="Times New Roman" w:hAnsi="Times New Roman"/>
        </w:rPr>
        <w:t>Gegenstand der Förderung</w:t>
      </w:r>
      <w:r w:rsidRPr="009C1687">
        <w:rPr>
          <w:rFonts w:ascii="Times New Roman" w:hAnsi="Times New Roman"/>
        </w:rPr>
        <w:t xml:space="preserve"> </w:t>
      </w:r>
      <w:r w:rsidR="00B73776">
        <w:rPr>
          <w:rFonts w:ascii="Times New Roman" w:hAnsi="Times New Roman"/>
        </w:rPr>
        <w:t xml:space="preserve">sind </w:t>
      </w:r>
      <w:r w:rsidR="00932E54">
        <w:rPr>
          <w:rFonts w:ascii="Times New Roman" w:hAnsi="Times New Roman"/>
        </w:rPr>
        <w:t xml:space="preserve">Sportstätten </w:t>
      </w:r>
      <w:r w:rsidR="00B73776">
        <w:rPr>
          <w:rFonts w:ascii="Times New Roman" w:hAnsi="Times New Roman"/>
        </w:rPr>
        <w:t xml:space="preserve">(gedeckt oder im Freien), d.h. bauliche Anlagen, die primär </w:t>
      </w:r>
      <w:r w:rsidR="00E341C3">
        <w:rPr>
          <w:rFonts w:ascii="Times New Roman" w:hAnsi="Times New Roman"/>
        </w:rPr>
        <w:t>der</w:t>
      </w:r>
      <w:r w:rsidR="00B73776">
        <w:rPr>
          <w:rFonts w:ascii="Times New Roman" w:hAnsi="Times New Roman"/>
        </w:rPr>
        <w:t xml:space="preserve"> Ausübung von Sport </w:t>
      </w:r>
      <w:r w:rsidR="00E341C3">
        <w:rPr>
          <w:rFonts w:ascii="Times New Roman" w:hAnsi="Times New Roman"/>
        </w:rPr>
        <w:t>dienen</w:t>
      </w:r>
      <w:r w:rsidR="00B73776">
        <w:rPr>
          <w:rFonts w:ascii="Times New Roman" w:hAnsi="Times New Roman"/>
        </w:rPr>
        <w:t xml:space="preserve">, sowie deren typische </w:t>
      </w:r>
      <w:r w:rsidR="00864BDC">
        <w:rPr>
          <w:rFonts w:ascii="Times New Roman" w:hAnsi="Times New Roman"/>
        </w:rPr>
        <w:t xml:space="preserve">bauliche </w:t>
      </w:r>
      <w:r w:rsidR="00B73776">
        <w:rPr>
          <w:rFonts w:ascii="Times New Roman" w:hAnsi="Times New Roman"/>
        </w:rPr>
        <w:t xml:space="preserve">Bestandteile und zweckdienliche Folgeeinrichtungen. </w:t>
      </w:r>
    </w:p>
    <w:p w14:paraId="5796CC76" w14:textId="34DC1895" w:rsidR="0020409B" w:rsidRPr="002132C4" w:rsidRDefault="0020409B" w:rsidP="00B01923">
      <w:pPr>
        <w:numPr>
          <w:ilvl w:val="0"/>
          <w:numId w:val="6"/>
        </w:numPr>
        <w:spacing w:before="120" w:after="120" w:line="240" w:lineRule="auto"/>
        <w:ind w:hanging="720"/>
        <w:rPr>
          <w:rFonts w:ascii="Times New Roman" w:hAnsi="Times New Roman"/>
        </w:rPr>
      </w:pPr>
      <w:r w:rsidRPr="00AF1B21">
        <w:rPr>
          <w:rFonts w:ascii="Times New Roman" w:hAnsi="Times New Roman"/>
        </w:rPr>
        <w:t xml:space="preserve">Gefördert werden </w:t>
      </w:r>
      <w:r w:rsidRPr="00EE7755">
        <w:rPr>
          <w:rFonts w:ascii="Times New Roman" w:hAnsi="Times New Roman"/>
        </w:rPr>
        <w:t xml:space="preserve">können </w:t>
      </w:r>
      <w:r w:rsidR="002D5C8E">
        <w:rPr>
          <w:rFonts w:ascii="Times New Roman" w:hAnsi="Times New Roman"/>
        </w:rPr>
        <w:t>Sportstätten</w:t>
      </w:r>
      <w:r w:rsidR="002D5C8E" w:rsidRPr="00AF1B21">
        <w:rPr>
          <w:rFonts w:ascii="Times New Roman" w:hAnsi="Times New Roman"/>
        </w:rPr>
        <w:t xml:space="preserve"> </w:t>
      </w:r>
      <w:r w:rsidRPr="00EE7755">
        <w:rPr>
          <w:rFonts w:ascii="Times New Roman" w:hAnsi="Times New Roman"/>
        </w:rPr>
        <w:t xml:space="preserve">in </w:t>
      </w:r>
      <w:r w:rsidRPr="004056E2">
        <w:rPr>
          <w:rFonts w:ascii="Times New Roman" w:hAnsi="Times New Roman"/>
        </w:rPr>
        <w:t xml:space="preserve">Gebieten, die in </w:t>
      </w:r>
      <w:r w:rsidR="00786A47">
        <w:rPr>
          <w:rFonts w:ascii="Times New Roman" w:hAnsi="Times New Roman"/>
        </w:rPr>
        <w:t>Programm</w:t>
      </w:r>
      <w:r w:rsidR="00DE187E">
        <w:rPr>
          <w:rFonts w:ascii="Times New Roman" w:hAnsi="Times New Roman"/>
        </w:rPr>
        <w:t>e</w:t>
      </w:r>
      <w:r w:rsidR="00786A47">
        <w:rPr>
          <w:rFonts w:ascii="Times New Roman" w:hAnsi="Times New Roman"/>
        </w:rPr>
        <w:t xml:space="preserve"> </w:t>
      </w:r>
      <w:r w:rsidRPr="004056E2">
        <w:rPr>
          <w:rFonts w:ascii="Times New Roman" w:hAnsi="Times New Roman"/>
        </w:rPr>
        <w:t>der Städtebauförderung von Bund un</w:t>
      </w:r>
      <w:r w:rsidRPr="002132C4">
        <w:rPr>
          <w:rFonts w:ascii="Times New Roman" w:hAnsi="Times New Roman"/>
        </w:rPr>
        <w:t>d Ländern aufgenommen sind</w:t>
      </w:r>
      <w:r w:rsidR="00811B61">
        <w:rPr>
          <w:rFonts w:ascii="Times New Roman" w:hAnsi="Times New Roman"/>
        </w:rPr>
        <w:t>,</w:t>
      </w:r>
      <w:r w:rsidRPr="002132C4">
        <w:rPr>
          <w:rFonts w:ascii="Times New Roman" w:hAnsi="Times New Roman"/>
        </w:rPr>
        <w:t xml:space="preserve"> sowie </w:t>
      </w:r>
      <w:r w:rsidR="00607C6D">
        <w:rPr>
          <w:rFonts w:ascii="Times New Roman" w:hAnsi="Times New Roman"/>
        </w:rPr>
        <w:t xml:space="preserve">in </w:t>
      </w:r>
      <w:r w:rsidRPr="002132C4">
        <w:rPr>
          <w:rFonts w:ascii="Times New Roman" w:hAnsi="Times New Roman"/>
        </w:rPr>
        <w:t>städtebauliche</w:t>
      </w:r>
      <w:r w:rsidR="00607C6D">
        <w:rPr>
          <w:rFonts w:ascii="Times New Roman" w:hAnsi="Times New Roman"/>
        </w:rPr>
        <w:t>n</w:t>
      </w:r>
      <w:r w:rsidRPr="002132C4">
        <w:rPr>
          <w:rFonts w:ascii="Times New Roman" w:hAnsi="Times New Roman"/>
        </w:rPr>
        <w:t xml:space="preserve"> Untersuchungsgebiete</w:t>
      </w:r>
      <w:r w:rsidR="00607C6D">
        <w:rPr>
          <w:rFonts w:ascii="Times New Roman" w:hAnsi="Times New Roman"/>
        </w:rPr>
        <w:t>n</w:t>
      </w:r>
      <w:r w:rsidRPr="002132C4">
        <w:rPr>
          <w:rFonts w:ascii="Times New Roman" w:hAnsi="Times New Roman"/>
        </w:rPr>
        <w:t xml:space="preserve"> zur Vorbereitung der Aufnahme in die Städtebauförderung. Die Förderung </w:t>
      </w:r>
      <w:r w:rsidR="004361DA">
        <w:rPr>
          <w:rFonts w:ascii="Times New Roman" w:hAnsi="Times New Roman"/>
        </w:rPr>
        <w:t>entspricht</w:t>
      </w:r>
      <w:r w:rsidRPr="002132C4">
        <w:rPr>
          <w:rFonts w:ascii="Times New Roman" w:hAnsi="Times New Roman"/>
        </w:rPr>
        <w:t xml:space="preserve"> der integrierten städte</w:t>
      </w:r>
      <w:r w:rsidR="00811B61">
        <w:rPr>
          <w:rFonts w:ascii="Times New Roman" w:hAnsi="Times New Roman"/>
        </w:rPr>
        <w:t xml:space="preserve">baulichen Entwicklungsplanung, die auch konzeptionelle Aussagen zu den </w:t>
      </w:r>
      <w:r w:rsidR="00932E54">
        <w:rPr>
          <w:rFonts w:ascii="Times New Roman" w:hAnsi="Times New Roman"/>
        </w:rPr>
        <w:t xml:space="preserve">Sportstätten </w:t>
      </w:r>
      <w:r w:rsidR="00811B61">
        <w:rPr>
          <w:rFonts w:ascii="Times New Roman" w:hAnsi="Times New Roman"/>
        </w:rPr>
        <w:t>im Fördergebiet umfasst.</w:t>
      </w:r>
    </w:p>
    <w:p w14:paraId="4F2EB364" w14:textId="500620FB" w:rsidR="0020409B" w:rsidRDefault="00786A47" w:rsidP="00B01923">
      <w:pPr>
        <w:numPr>
          <w:ilvl w:val="0"/>
          <w:numId w:val="6"/>
        </w:numPr>
        <w:spacing w:before="120" w:after="120" w:line="240" w:lineRule="auto"/>
        <w:ind w:hanging="720"/>
        <w:rPr>
          <w:rFonts w:ascii="Times New Roman" w:hAnsi="Times New Roman"/>
        </w:rPr>
      </w:pPr>
      <w:r>
        <w:rPr>
          <w:rFonts w:ascii="Times New Roman" w:hAnsi="Times New Roman"/>
        </w:rPr>
        <w:t xml:space="preserve">In besonderen Fällen kann </w:t>
      </w:r>
      <w:r w:rsidR="0020409B">
        <w:rPr>
          <w:rFonts w:ascii="Times New Roman" w:hAnsi="Times New Roman"/>
        </w:rPr>
        <w:t xml:space="preserve">die </w:t>
      </w:r>
      <w:r w:rsidR="00642120">
        <w:rPr>
          <w:rFonts w:ascii="Times New Roman" w:hAnsi="Times New Roman"/>
        </w:rPr>
        <w:t>Förderung</w:t>
      </w:r>
      <w:r w:rsidR="00F82A4D">
        <w:rPr>
          <w:rFonts w:ascii="Times New Roman" w:hAnsi="Times New Roman"/>
        </w:rPr>
        <w:t xml:space="preserve"> </w:t>
      </w:r>
      <w:r>
        <w:rPr>
          <w:rFonts w:ascii="Times New Roman" w:hAnsi="Times New Roman"/>
        </w:rPr>
        <w:t xml:space="preserve">auch </w:t>
      </w:r>
      <w:r w:rsidR="0020409B">
        <w:rPr>
          <w:rFonts w:ascii="Times New Roman" w:hAnsi="Times New Roman"/>
        </w:rPr>
        <w:t>in Abweichung von Absatz 2</w:t>
      </w:r>
      <w:r w:rsidR="00F82A4D">
        <w:rPr>
          <w:rFonts w:ascii="Times New Roman" w:hAnsi="Times New Roman"/>
        </w:rPr>
        <w:t xml:space="preserve"> erfolgen</w:t>
      </w:r>
      <w:r>
        <w:rPr>
          <w:rFonts w:ascii="Times New Roman" w:hAnsi="Times New Roman"/>
        </w:rPr>
        <w:t>.</w:t>
      </w:r>
      <w:r w:rsidR="00811B61">
        <w:rPr>
          <w:rFonts w:ascii="Times New Roman" w:hAnsi="Times New Roman"/>
        </w:rPr>
        <w:t xml:space="preserve"> Es ist der</w:t>
      </w:r>
      <w:r w:rsidR="0020409B">
        <w:rPr>
          <w:rFonts w:ascii="Times New Roman" w:hAnsi="Times New Roman"/>
        </w:rPr>
        <w:t xml:space="preserve"> besondere Bedarf </w:t>
      </w:r>
      <w:r w:rsidR="00811B61">
        <w:rPr>
          <w:rFonts w:ascii="Times New Roman" w:hAnsi="Times New Roman"/>
        </w:rPr>
        <w:t>darzustellen, den die</w:t>
      </w:r>
      <w:r w:rsidR="00F82A4D">
        <w:rPr>
          <w:rFonts w:ascii="Times New Roman" w:hAnsi="Times New Roman"/>
        </w:rPr>
        <w:t xml:space="preserve"> Förderung der</w:t>
      </w:r>
      <w:r w:rsidR="00642120">
        <w:rPr>
          <w:rFonts w:ascii="Times New Roman" w:hAnsi="Times New Roman"/>
        </w:rPr>
        <w:t xml:space="preserve"> </w:t>
      </w:r>
      <w:r w:rsidR="00932E54">
        <w:rPr>
          <w:rFonts w:ascii="Times New Roman" w:hAnsi="Times New Roman"/>
        </w:rPr>
        <w:t xml:space="preserve">Sportstätte </w:t>
      </w:r>
      <w:r w:rsidR="00811B61">
        <w:rPr>
          <w:rFonts w:ascii="Times New Roman" w:hAnsi="Times New Roman"/>
        </w:rPr>
        <w:t xml:space="preserve">zur Erreichung der mit dem Investitionspakt verfolgten Ziele verfolgt. Ein besonderer Bedarf liegt beispielsweise dann vor, wenn </w:t>
      </w:r>
      <w:r w:rsidR="00302FD5">
        <w:rPr>
          <w:rFonts w:ascii="Times New Roman" w:hAnsi="Times New Roman"/>
        </w:rPr>
        <w:t xml:space="preserve">eine formale Gebietsausweisung aufgrund der geographischen Lage der </w:t>
      </w:r>
      <w:r w:rsidR="00B05BB8">
        <w:rPr>
          <w:rFonts w:ascii="Times New Roman" w:hAnsi="Times New Roman"/>
        </w:rPr>
        <w:t xml:space="preserve">Sportstätte </w:t>
      </w:r>
      <w:r w:rsidR="00302FD5">
        <w:rPr>
          <w:rFonts w:ascii="Times New Roman" w:hAnsi="Times New Roman"/>
        </w:rPr>
        <w:t>unverhältnismäßig wäre.</w:t>
      </w:r>
      <w:r w:rsidR="00811B61">
        <w:rPr>
          <w:rFonts w:ascii="Times New Roman" w:hAnsi="Times New Roman"/>
        </w:rPr>
        <w:t xml:space="preserve"> </w:t>
      </w:r>
      <w:r w:rsidR="0020409B">
        <w:rPr>
          <w:rFonts w:ascii="Times New Roman" w:hAnsi="Times New Roman"/>
        </w:rPr>
        <w:t xml:space="preserve">Die Förderung </w:t>
      </w:r>
      <w:r w:rsidR="00642120">
        <w:rPr>
          <w:rFonts w:ascii="Times New Roman" w:hAnsi="Times New Roman"/>
        </w:rPr>
        <w:t>erfolgt</w:t>
      </w:r>
      <w:r w:rsidR="0020409B">
        <w:rPr>
          <w:rFonts w:ascii="Times New Roman" w:hAnsi="Times New Roman"/>
        </w:rPr>
        <w:t xml:space="preserve"> im Rahmen einer städtebaulichen Gesamtstrategie oder vergleichbaren integrierten Planung der </w:t>
      </w:r>
      <w:r w:rsidR="00642120">
        <w:rPr>
          <w:rFonts w:ascii="Times New Roman" w:hAnsi="Times New Roman"/>
        </w:rPr>
        <w:t>Stadt oder Gemeinde</w:t>
      </w:r>
      <w:r w:rsidR="00811B61">
        <w:rPr>
          <w:rFonts w:ascii="Times New Roman" w:hAnsi="Times New Roman"/>
        </w:rPr>
        <w:t xml:space="preserve">; dabei sind auch konzeptionelle Aussagen zu den </w:t>
      </w:r>
      <w:r w:rsidR="002D5C8E">
        <w:rPr>
          <w:rFonts w:ascii="Times New Roman" w:hAnsi="Times New Roman"/>
        </w:rPr>
        <w:t xml:space="preserve">Sportstätten </w:t>
      </w:r>
      <w:r w:rsidR="00302FD5">
        <w:rPr>
          <w:rFonts w:ascii="Times New Roman" w:hAnsi="Times New Roman"/>
        </w:rPr>
        <w:t xml:space="preserve">im Stadt- oder Gemeindegebiet </w:t>
      </w:r>
      <w:r w:rsidR="00811B61">
        <w:rPr>
          <w:rFonts w:ascii="Times New Roman" w:hAnsi="Times New Roman"/>
        </w:rPr>
        <w:t>zu treffen.</w:t>
      </w:r>
    </w:p>
    <w:p w14:paraId="4DA4EC14" w14:textId="77777777" w:rsidR="0020409B" w:rsidRPr="00911C3E" w:rsidRDefault="00C0007F" w:rsidP="0020409B">
      <w:pPr>
        <w:pStyle w:val="berschrift3"/>
        <w:spacing w:before="480" w:line="240" w:lineRule="auto"/>
        <w:rPr>
          <w:sz w:val="24"/>
          <w:szCs w:val="24"/>
          <w:u w:val="single"/>
        </w:rPr>
      </w:pPr>
      <w:r>
        <w:rPr>
          <w:sz w:val="24"/>
          <w:szCs w:val="24"/>
          <w:u w:val="single"/>
        </w:rPr>
        <w:lastRenderedPageBreak/>
        <w:t>Artikel 5</w:t>
      </w:r>
    </w:p>
    <w:p w14:paraId="4B01928F" w14:textId="77777777" w:rsidR="0020409B" w:rsidRPr="00911C3E" w:rsidRDefault="0020409B" w:rsidP="0020409B">
      <w:pPr>
        <w:pStyle w:val="berschrift4"/>
        <w:spacing w:after="240" w:line="240" w:lineRule="auto"/>
        <w:jc w:val="center"/>
        <w:rPr>
          <w:b w:val="0"/>
          <w:u w:val="none"/>
        </w:rPr>
      </w:pPr>
      <w:r w:rsidRPr="00911C3E">
        <w:rPr>
          <w:b w:val="0"/>
          <w:u w:val="none"/>
        </w:rPr>
        <w:t>Förderfähige Maßnahmen</w:t>
      </w:r>
    </w:p>
    <w:p w14:paraId="166042E1" w14:textId="0860BFA7" w:rsidR="0020409B" w:rsidRDefault="0020409B" w:rsidP="0083219D">
      <w:pPr>
        <w:spacing w:before="120" w:after="120" w:line="240" w:lineRule="auto"/>
        <w:rPr>
          <w:rFonts w:ascii="Times New Roman" w:hAnsi="Times New Roman"/>
        </w:rPr>
      </w:pPr>
      <w:r>
        <w:rPr>
          <w:rFonts w:ascii="Times New Roman" w:hAnsi="Times New Roman"/>
        </w:rPr>
        <w:t xml:space="preserve">Förderfähig </w:t>
      </w:r>
      <w:r w:rsidR="00993349">
        <w:rPr>
          <w:rFonts w:ascii="Times New Roman" w:hAnsi="Times New Roman"/>
        </w:rPr>
        <w:t>sind</w:t>
      </w:r>
      <w:r>
        <w:rPr>
          <w:rFonts w:ascii="Times New Roman" w:hAnsi="Times New Roman"/>
        </w:rPr>
        <w:t xml:space="preserve"> die bauliche Sanierung </w:t>
      </w:r>
      <w:r w:rsidRPr="00B562B6">
        <w:rPr>
          <w:rFonts w:ascii="Times New Roman" w:hAnsi="Times New Roman"/>
        </w:rPr>
        <w:t xml:space="preserve">und </w:t>
      </w:r>
      <w:r w:rsidR="00993349">
        <w:rPr>
          <w:rFonts w:ascii="Times New Roman" w:hAnsi="Times New Roman"/>
        </w:rPr>
        <w:t xml:space="preserve">der </w:t>
      </w:r>
      <w:r w:rsidR="00673971">
        <w:rPr>
          <w:rFonts w:ascii="Times New Roman" w:hAnsi="Times New Roman"/>
        </w:rPr>
        <w:t>Ausbau</w:t>
      </w:r>
      <w:r w:rsidR="00302FD5">
        <w:rPr>
          <w:rFonts w:ascii="Times New Roman" w:hAnsi="Times New Roman"/>
        </w:rPr>
        <w:t xml:space="preserve"> von </w:t>
      </w:r>
      <w:r w:rsidR="00932E54">
        <w:rPr>
          <w:rFonts w:ascii="Times New Roman" w:hAnsi="Times New Roman"/>
        </w:rPr>
        <w:t xml:space="preserve">Sportstätten </w:t>
      </w:r>
      <w:r w:rsidR="002E7F1A">
        <w:rPr>
          <w:rFonts w:ascii="Times New Roman" w:hAnsi="Times New Roman"/>
        </w:rPr>
        <w:t>sowie deren typische</w:t>
      </w:r>
      <w:r w:rsidR="00302FD5">
        <w:rPr>
          <w:rFonts w:ascii="Times New Roman" w:hAnsi="Times New Roman"/>
        </w:rPr>
        <w:t xml:space="preserve"> </w:t>
      </w:r>
      <w:r w:rsidR="00864BDC">
        <w:rPr>
          <w:rFonts w:ascii="Times New Roman" w:hAnsi="Times New Roman"/>
        </w:rPr>
        <w:t xml:space="preserve">bauliche </w:t>
      </w:r>
      <w:r w:rsidR="002E7F1A">
        <w:rPr>
          <w:rFonts w:ascii="Times New Roman" w:hAnsi="Times New Roman"/>
        </w:rPr>
        <w:t>Bestandteile und zweckdienliche</w:t>
      </w:r>
      <w:r w:rsidR="00302FD5">
        <w:rPr>
          <w:rFonts w:ascii="Times New Roman" w:hAnsi="Times New Roman"/>
        </w:rPr>
        <w:t xml:space="preserve"> Folgeeinrichtungen</w:t>
      </w:r>
      <w:r>
        <w:rPr>
          <w:rFonts w:ascii="Times New Roman" w:hAnsi="Times New Roman"/>
        </w:rPr>
        <w:t>.</w:t>
      </w:r>
      <w:r w:rsidRPr="00302FD5">
        <w:rPr>
          <w:rFonts w:ascii="Times New Roman" w:hAnsi="Times New Roman"/>
        </w:rPr>
        <w:t xml:space="preserve"> </w:t>
      </w:r>
      <w:r>
        <w:rPr>
          <w:rFonts w:ascii="Times New Roman" w:hAnsi="Times New Roman"/>
        </w:rPr>
        <w:t>Im Falle der Unwirtschaftlichkeit der Sanierung</w:t>
      </w:r>
      <w:r w:rsidR="00F82A4D">
        <w:rPr>
          <w:rFonts w:ascii="Times New Roman" w:hAnsi="Times New Roman"/>
        </w:rPr>
        <w:t xml:space="preserve"> oder Erweiterung</w:t>
      </w:r>
      <w:r>
        <w:rPr>
          <w:rFonts w:ascii="Times New Roman" w:hAnsi="Times New Roman"/>
        </w:rPr>
        <w:t xml:space="preserve"> ist der Ersatzneubau förd</w:t>
      </w:r>
      <w:r w:rsidR="00F82A4D">
        <w:rPr>
          <w:rFonts w:ascii="Times New Roman" w:hAnsi="Times New Roman"/>
        </w:rPr>
        <w:t xml:space="preserve">erfähig. </w:t>
      </w:r>
      <w:r w:rsidR="001431B1">
        <w:rPr>
          <w:rFonts w:ascii="Times New Roman" w:hAnsi="Times New Roman"/>
        </w:rPr>
        <w:t xml:space="preserve">In begründeten Ausnahmefällen sind </w:t>
      </w:r>
      <w:r w:rsidR="00BA1694">
        <w:rPr>
          <w:rFonts w:ascii="Times New Roman" w:hAnsi="Times New Roman"/>
        </w:rPr>
        <w:t xml:space="preserve">darüber hinaus </w:t>
      </w:r>
      <w:r w:rsidR="00067762">
        <w:rPr>
          <w:rFonts w:ascii="Times New Roman" w:hAnsi="Times New Roman"/>
        </w:rPr>
        <w:t xml:space="preserve">unter Maßgabe von Artikel 4 Absatz 2 </w:t>
      </w:r>
      <w:r w:rsidR="001431B1">
        <w:rPr>
          <w:rFonts w:ascii="Times New Roman" w:hAnsi="Times New Roman"/>
        </w:rPr>
        <w:t xml:space="preserve">auch Neubauten förderfähig, insbesondere wenn in wachsenden Kommunen oder verdichteten Räumen erforderliche Sportstätten fehlen. </w:t>
      </w:r>
      <w:r w:rsidR="005A396E">
        <w:rPr>
          <w:rFonts w:ascii="Times New Roman" w:hAnsi="Times New Roman"/>
        </w:rPr>
        <w:t xml:space="preserve">Ergänzend </w:t>
      </w:r>
      <w:r w:rsidR="00002F45">
        <w:rPr>
          <w:rFonts w:ascii="Times New Roman" w:hAnsi="Times New Roman"/>
        </w:rPr>
        <w:t xml:space="preserve">für bauliche Maßnahmen des Investitionspakts </w:t>
      </w:r>
      <w:r>
        <w:rPr>
          <w:rFonts w:ascii="Times New Roman" w:hAnsi="Times New Roman"/>
        </w:rPr>
        <w:t>sind angemessene investitions</w:t>
      </w:r>
      <w:r w:rsidR="00C0007F">
        <w:rPr>
          <w:rFonts w:ascii="Times New Roman" w:hAnsi="Times New Roman"/>
        </w:rPr>
        <w:t>vorbereitende</w:t>
      </w:r>
      <w:r w:rsidR="007415C3">
        <w:rPr>
          <w:rFonts w:ascii="Times New Roman" w:hAnsi="Times New Roman"/>
        </w:rPr>
        <w:t xml:space="preserve"> </w:t>
      </w:r>
      <w:r w:rsidR="00864BDC">
        <w:rPr>
          <w:rFonts w:ascii="Times New Roman" w:hAnsi="Times New Roman"/>
        </w:rPr>
        <w:t xml:space="preserve">und </w:t>
      </w:r>
      <w:r w:rsidR="00864BDC">
        <w:rPr>
          <w:rFonts w:ascii="Times New Roman" w:hAnsi="Times New Roman"/>
        </w:rPr>
        <w:noBreakHyphen/>
        <w:t xml:space="preserve">begleitende </w:t>
      </w:r>
      <w:r>
        <w:rPr>
          <w:rFonts w:ascii="Times New Roman" w:hAnsi="Times New Roman"/>
        </w:rPr>
        <w:t>Maßnahmen</w:t>
      </w:r>
      <w:r w:rsidR="00303EB9">
        <w:rPr>
          <w:rFonts w:ascii="Times New Roman" w:hAnsi="Times New Roman"/>
        </w:rPr>
        <w:t xml:space="preserve"> </w:t>
      </w:r>
      <w:r w:rsidR="005A396E">
        <w:rPr>
          <w:rFonts w:ascii="Times New Roman" w:hAnsi="Times New Roman"/>
        </w:rPr>
        <w:t>förderfähig</w:t>
      </w:r>
      <w:r>
        <w:rPr>
          <w:rFonts w:ascii="Times New Roman" w:hAnsi="Times New Roman"/>
        </w:rPr>
        <w:t>.</w:t>
      </w:r>
    </w:p>
    <w:p w14:paraId="05F27DCB" w14:textId="77777777" w:rsidR="0020409B" w:rsidRPr="00B94E3F" w:rsidRDefault="0020409B" w:rsidP="0020409B">
      <w:pPr>
        <w:pStyle w:val="berschrift3"/>
        <w:spacing w:before="480" w:line="240" w:lineRule="auto"/>
        <w:rPr>
          <w:sz w:val="24"/>
          <w:szCs w:val="24"/>
          <w:u w:val="single"/>
        </w:rPr>
      </w:pPr>
      <w:r w:rsidRPr="00B94E3F">
        <w:rPr>
          <w:sz w:val="24"/>
          <w:szCs w:val="24"/>
          <w:u w:val="single"/>
        </w:rPr>
        <w:t>Artikel 6</w:t>
      </w:r>
    </w:p>
    <w:p w14:paraId="42D0963C" w14:textId="77777777" w:rsidR="0020409B" w:rsidRPr="00B94E3F" w:rsidRDefault="0020409B" w:rsidP="0020409B">
      <w:pPr>
        <w:pStyle w:val="berschrift4"/>
        <w:spacing w:after="240" w:line="240" w:lineRule="auto"/>
        <w:jc w:val="center"/>
        <w:rPr>
          <w:b w:val="0"/>
          <w:u w:val="none"/>
        </w:rPr>
      </w:pPr>
      <w:r w:rsidRPr="00B94E3F">
        <w:rPr>
          <w:b w:val="0"/>
          <w:u w:val="none"/>
        </w:rPr>
        <w:t>Evaluierung</w:t>
      </w:r>
    </w:p>
    <w:p w14:paraId="57204C32" w14:textId="77777777" w:rsidR="0020409B" w:rsidRPr="007F5D10" w:rsidRDefault="0020409B" w:rsidP="0020409B">
      <w:pPr>
        <w:spacing w:before="120" w:after="120" w:line="240" w:lineRule="auto"/>
        <w:jc w:val="both"/>
        <w:rPr>
          <w:rFonts w:ascii="Times New Roman" w:hAnsi="Times New Roman"/>
        </w:rPr>
      </w:pPr>
      <w:r w:rsidRPr="00B94E3F">
        <w:rPr>
          <w:rFonts w:ascii="Times New Roman" w:hAnsi="Times New Roman"/>
        </w:rPr>
        <w:t xml:space="preserve">Die geförderten </w:t>
      </w:r>
      <w:r w:rsidR="008B3325">
        <w:rPr>
          <w:rFonts w:ascii="Times New Roman" w:hAnsi="Times New Roman"/>
        </w:rPr>
        <w:t>Städte und Gemeinden</w:t>
      </w:r>
      <w:r w:rsidRPr="00B94E3F">
        <w:rPr>
          <w:rFonts w:ascii="Times New Roman" w:hAnsi="Times New Roman"/>
        </w:rPr>
        <w:t xml:space="preserve"> sind zur Teilnahme an der Evaluierung des Bundes als Grundlage für eine Wirkungsanalyse der Investitionen zu verpflichten.</w:t>
      </w:r>
    </w:p>
    <w:p w14:paraId="0D17F02F" w14:textId="77777777" w:rsidR="0020409B" w:rsidRPr="00911C3E" w:rsidRDefault="0020409B" w:rsidP="0020409B">
      <w:pPr>
        <w:pStyle w:val="berschrift2"/>
        <w:spacing w:before="480" w:after="240" w:line="240" w:lineRule="auto"/>
        <w:rPr>
          <w:rFonts w:ascii="Times New Roman" w:hAnsi="Times New Roman"/>
        </w:rPr>
      </w:pPr>
      <w:r w:rsidRPr="00911C3E">
        <w:rPr>
          <w:rFonts w:ascii="Times New Roman" w:hAnsi="Times New Roman"/>
        </w:rPr>
        <w:t>Dritter Teil: Verfahrensvorschriften</w:t>
      </w:r>
    </w:p>
    <w:p w14:paraId="6A6602A1" w14:textId="77777777" w:rsidR="0020409B" w:rsidRPr="00911C3E" w:rsidRDefault="0020409B" w:rsidP="0020409B">
      <w:pPr>
        <w:pStyle w:val="berschrift3"/>
        <w:spacing w:before="480" w:line="240" w:lineRule="auto"/>
        <w:rPr>
          <w:sz w:val="24"/>
          <w:szCs w:val="24"/>
          <w:u w:val="single"/>
        </w:rPr>
      </w:pPr>
      <w:r w:rsidRPr="00911C3E">
        <w:rPr>
          <w:sz w:val="24"/>
          <w:szCs w:val="24"/>
          <w:u w:val="single"/>
        </w:rPr>
        <w:t xml:space="preserve">Artikel </w:t>
      </w:r>
      <w:r>
        <w:rPr>
          <w:sz w:val="24"/>
          <w:szCs w:val="24"/>
          <w:u w:val="single"/>
        </w:rPr>
        <w:t>7</w:t>
      </w:r>
    </w:p>
    <w:p w14:paraId="667FC63C" w14:textId="0EF32703" w:rsidR="0020409B" w:rsidRPr="00911C3E" w:rsidRDefault="0020409B" w:rsidP="0020409B">
      <w:pPr>
        <w:pStyle w:val="berschrift4"/>
        <w:spacing w:after="240" w:line="240" w:lineRule="auto"/>
        <w:jc w:val="center"/>
        <w:rPr>
          <w:b w:val="0"/>
          <w:u w:val="none"/>
        </w:rPr>
      </w:pPr>
      <w:r w:rsidRPr="00911C3E">
        <w:rPr>
          <w:b w:val="0"/>
          <w:u w:val="none"/>
        </w:rPr>
        <w:t>Anwendung der Verwaltungsvereinbaru</w:t>
      </w:r>
      <w:r>
        <w:rPr>
          <w:b w:val="0"/>
          <w:u w:val="none"/>
        </w:rPr>
        <w:t>ng Städtebaufö</w:t>
      </w:r>
      <w:r w:rsidR="00D11F53">
        <w:rPr>
          <w:b w:val="0"/>
          <w:u w:val="none"/>
        </w:rPr>
        <w:t xml:space="preserve">rderung </w:t>
      </w:r>
      <w:r w:rsidR="00932E54">
        <w:rPr>
          <w:b w:val="0"/>
          <w:u w:val="none"/>
        </w:rPr>
        <w:t>2020</w:t>
      </w:r>
    </w:p>
    <w:p w14:paraId="4EE4CD47" w14:textId="6B6F4B94" w:rsidR="0020409B" w:rsidRPr="00EC0C1C" w:rsidRDefault="0020409B" w:rsidP="0020409B">
      <w:pPr>
        <w:spacing w:before="120" w:after="120" w:line="240" w:lineRule="auto"/>
        <w:jc w:val="both"/>
        <w:rPr>
          <w:rFonts w:ascii="Times New Roman" w:hAnsi="Times New Roman"/>
        </w:rPr>
      </w:pPr>
      <w:r w:rsidRPr="00EC0C1C">
        <w:rPr>
          <w:rFonts w:ascii="Times New Roman" w:hAnsi="Times New Roman"/>
        </w:rPr>
        <w:t>Sofern nachfolgend nichts Abweichendes geregelt ist, gelten die Verfahrensvorschriften der Verwaltungsverei</w:t>
      </w:r>
      <w:r w:rsidR="00284293">
        <w:rPr>
          <w:rFonts w:ascii="Times New Roman" w:hAnsi="Times New Roman"/>
        </w:rPr>
        <w:t xml:space="preserve">nbarung </w:t>
      </w:r>
      <w:r w:rsidR="001333A3">
        <w:rPr>
          <w:rFonts w:ascii="Times New Roman" w:hAnsi="Times New Roman"/>
        </w:rPr>
        <w:t xml:space="preserve">Städtebauförderung </w:t>
      </w:r>
      <w:r w:rsidR="00932E54">
        <w:rPr>
          <w:rFonts w:ascii="Times New Roman" w:hAnsi="Times New Roman"/>
        </w:rPr>
        <w:t>202</w:t>
      </w:r>
      <w:ins w:id="68" w:author="Autor">
        <w:r w:rsidR="0092225F">
          <w:rPr>
            <w:rFonts w:ascii="Times New Roman" w:hAnsi="Times New Roman"/>
          </w:rPr>
          <w:t>1</w:t>
        </w:r>
      </w:ins>
      <w:del w:id="69" w:author="Autor">
        <w:r w:rsidR="00932E54" w:rsidDel="0092225F">
          <w:rPr>
            <w:rFonts w:ascii="Times New Roman" w:hAnsi="Times New Roman"/>
          </w:rPr>
          <w:delText>0</w:delText>
        </w:r>
      </w:del>
      <w:r w:rsidR="00932E54" w:rsidRPr="00EC0C1C">
        <w:rPr>
          <w:rFonts w:ascii="Times New Roman" w:hAnsi="Times New Roman"/>
        </w:rPr>
        <w:t xml:space="preserve"> </w:t>
      </w:r>
      <w:r w:rsidRPr="00EC0C1C">
        <w:rPr>
          <w:rFonts w:ascii="Times New Roman" w:hAnsi="Times New Roman"/>
        </w:rPr>
        <w:t xml:space="preserve">(VV Städtebauförderung) entsprechend. </w:t>
      </w:r>
    </w:p>
    <w:p w14:paraId="3AA402B2" w14:textId="77777777" w:rsidR="0020409B" w:rsidRPr="00911C3E" w:rsidRDefault="0020409B" w:rsidP="0020409B">
      <w:pPr>
        <w:pStyle w:val="berschrift3"/>
        <w:spacing w:before="480" w:line="240" w:lineRule="auto"/>
        <w:rPr>
          <w:sz w:val="24"/>
          <w:szCs w:val="24"/>
          <w:u w:val="single"/>
        </w:rPr>
      </w:pPr>
      <w:r>
        <w:rPr>
          <w:sz w:val="24"/>
          <w:szCs w:val="24"/>
          <w:u w:val="single"/>
        </w:rPr>
        <w:t>Artikel 8</w:t>
      </w:r>
    </w:p>
    <w:p w14:paraId="410841B4" w14:textId="77777777" w:rsidR="0020409B" w:rsidRPr="00911C3E" w:rsidRDefault="0020409B" w:rsidP="0020409B">
      <w:pPr>
        <w:pStyle w:val="berschrift4"/>
        <w:spacing w:after="240" w:line="240" w:lineRule="auto"/>
        <w:jc w:val="center"/>
        <w:rPr>
          <w:b w:val="0"/>
          <w:u w:val="none"/>
        </w:rPr>
      </w:pPr>
      <w:r w:rsidRPr="00911C3E">
        <w:rPr>
          <w:b w:val="0"/>
          <w:u w:val="none"/>
        </w:rPr>
        <w:t>Abweichende Regelungen</w:t>
      </w:r>
    </w:p>
    <w:p w14:paraId="74CD6477" w14:textId="773F9E86" w:rsidR="0020409B" w:rsidRPr="00E03E77" w:rsidRDefault="0020409B" w:rsidP="0020409B">
      <w:pPr>
        <w:numPr>
          <w:ilvl w:val="0"/>
          <w:numId w:val="4"/>
        </w:numPr>
        <w:tabs>
          <w:tab w:val="clear" w:pos="720"/>
          <w:tab w:val="num" w:pos="540"/>
        </w:tabs>
        <w:spacing w:before="120" w:after="120" w:line="240" w:lineRule="auto"/>
        <w:ind w:left="539" w:hanging="539"/>
        <w:rPr>
          <w:rFonts w:ascii="Times New Roman" w:hAnsi="Times New Roman"/>
          <w:noProof/>
          <w:szCs w:val="24"/>
        </w:rPr>
      </w:pPr>
      <w:r w:rsidRPr="00E03E77">
        <w:rPr>
          <w:rFonts w:ascii="Times New Roman" w:hAnsi="Times New Roman"/>
          <w:noProof/>
          <w:szCs w:val="24"/>
          <w:u w:val="single"/>
        </w:rPr>
        <w:t xml:space="preserve">Abweichend von </w:t>
      </w:r>
      <w:r w:rsidR="001333A3">
        <w:rPr>
          <w:rFonts w:ascii="Times New Roman" w:hAnsi="Times New Roman"/>
          <w:noProof/>
          <w:szCs w:val="24"/>
          <w:u w:val="single"/>
        </w:rPr>
        <w:t>Artikel </w:t>
      </w:r>
      <w:r w:rsidR="003D4CE1" w:rsidRPr="003D4CE1">
        <w:rPr>
          <w:rFonts w:ascii="Times New Roman" w:hAnsi="Times New Roman"/>
          <w:noProof/>
          <w:szCs w:val="24"/>
          <w:u w:val="single"/>
        </w:rPr>
        <w:t>10</w:t>
      </w:r>
      <w:r w:rsidRPr="00E03E77">
        <w:rPr>
          <w:rFonts w:ascii="Times New Roman" w:hAnsi="Times New Roman"/>
          <w:noProof/>
          <w:szCs w:val="24"/>
          <w:u w:val="single"/>
        </w:rPr>
        <w:t xml:space="preserve"> der VV Städtebauförderung (Landesprogramm):</w:t>
      </w:r>
      <w:r w:rsidRPr="00E03E77">
        <w:rPr>
          <w:rFonts w:ascii="Times New Roman" w:hAnsi="Times New Roman"/>
          <w:noProof/>
          <w:szCs w:val="24"/>
          <w:u w:val="single"/>
        </w:rPr>
        <w:br/>
      </w:r>
      <w:r w:rsidRPr="00E03E77">
        <w:rPr>
          <w:rFonts w:ascii="Times New Roman" w:hAnsi="Times New Roman"/>
          <w:noProof/>
          <w:szCs w:val="24"/>
        </w:rPr>
        <w:t xml:space="preserve">Das Land </w:t>
      </w:r>
      <w:r w:rsidR="00087352" w:rsidRPr="00E03E77">
        <w:rPr>
          <w:rFonts w:ascii="Times New Roman" w:hAnsi="Times New Roman"/>
          <w:noProof/>
          <w:szCs w:val="24"/>
        </w:rPr>
        <w:t>unterscheidet im Landesprogramm kennzeichnend die Förderung in und außerhalb</w:t>
      </w:r>
      <w:r w:rsidRPr="00E03E77">
        <w:rPr>
          <w:rFonts w:ascii="Times New Roman" w:hAnsi="Times New Roman"/>
          <w:noProof/>
          <w:szCs w:val="24"/>
        </w:rPr>
        <w:t xml:space="preserve"> von Städtebauförderungs- und Untersuchungsgebieten. Gegenstand der Förderung und des Landesprogramms sind einzelne </w:t>
      </w:r>
      <w:r w:rsidR="002D5C8E">
        <w:rPr>
          <w:rFonts w:ascii="Times New Roman" w:hAnsi="Times New Roman"/>
          <w:noProof/>
          <w:szCs w:val="24"/>
        </w:rPr>
        <w:t xml:space="preserve">Sportstätten </w:t>
      </w:r>
      <w:r w:rsidR="001333A3">
        <w:rPr>
          <w:rFonts w:ascii="Times New Roman" w:hAnsi="Times New Roman"/>
          <w:noProof/>
          <w:szCs w:val="24"/>
        </w:rPr>
        <w:t>(einschließlich ihrer Bestandteile und</w:t>
      </w:r>
      <w:r w:rsidR="00087352" w:rsidRPr="00E03E77">
        <w:rPr>
          <w:rFonts w:ascii="Times New Roman" w:hAnsi="Times New Roman"/>
          <w:noProof/>
          <w:szCs w:val="24"/>
        </w:rPr>
        <w:t xml:space="preserve"> Folgereinrichtungen</w:t>
      </w:r>
      <w:r w:rsidR="001333A3">
        <w:rPr>
          <w:rFonts w:ascii="Times New Roman" w:hAnsi="Times New Roman"/>
          <w:noProof/>
          <w:szCs w:val="24"/>
        </w:rPr>
        <w:t>)</w:t>
      </w:r>
      <w:r w:rsidR="00087352" w:rsidRPr="00E03E77">
        <w:rPr>
          <w:rFonts w:ascii="Times New Roman" w:hAnsi="Times New Roman"/>
          <w:noProof/>
          <w:szCs w:val="24"/>
        </w:rPr>
        <w:t xml:space="preserve"> </w:t>
      </w:r>
      <w:r w:rsidR="001333A3">
        <w:rPr>
          <w:rFonts w:ascii="Times New Roman" w:hAnsi="Times New Roman"/>
          <w:noProof/>
          <w:szCs w:val="24"/>
        </w:rPr>
        <w:t>gemäß Artikel </w:t>
      </w:r>
      <w:r w:rsidR="00B267DB">
        <w:rPr>
          <w:rFonts w:ascii="Times New Roman" w:hAnsi="Times New Roman"/>
          <w:noProof/>
          <w:szCs w:val="24"/>
        </w:rPr>
        <w:t>4</w:t>
      </w:r>
      <w:r w:rsidRPr="00E03E77">
        <w:rPr>
          <w:rFonts w:ascii="Times New Roman" w:hAnsi="Times New Roman"/>
          <w:noProof/>
          <w:szCs w:val="24"/>
        </w:rPr>
        <w:t xml:space="preserve">, keine städtebaulichen Gesamtmaßnahmen. </w:t>
      </w:r>
      <w:r w:rsidR="00290604" w:rsidRPr="00432932">
        <w:rPr>
          <w:rFonts w:ascii="Times New Roman" w:hAnsi="Times New Roman"/>
          <w:noProof/>
          <w:szCs w:val="24"/>
        </w:rPr>
        <w:t xml:space="preserve">Das Landesprogramm </w:t>
      </w:r>
      <w:r w:rsidR="00805007" w:rsidRPr="00432932">
        <w:rPr>
          <w:rFonts w:ascii="Times New Roman" w:hAnsi="Times New Roman"/>
          <w:noProof/>
          <w:szCs w:val="24"/>
        </w:rPr>
        <w:t>wird</w:t>
      </w:r>
      <w:r w:rsidR="00290604" w:rsidRPr="00432932">
        <w:rPr>
          <w:rFonts w:ascii="Times New Roman" w:hAnsi="Times New Roman"/>
          <w:noProof/>
          <w:szCs w:val="24"/>
        </w:rPr>
        <w:t xml:space="preserve"> dem Bund schnellstmöglich, spätestens bis zum </w:t>
      </w:r>
      <w:r w:rsidR="00FD25C6" w:rsidRPr="00930D02">
        <w:rPr>
          <w:rFonts w:ascii="Times New Roman" w:hAnsi="Times New Roman"/>
          <w:strike/>
          <w:noProof/>
          <w:szCs w:val="24"/>
        </w:rPr>
        <w:t>15</w:t>
      </w:r>
      <w:r w:rsidR="00E06B66" w:rsidRPr="00930D02">
        <w:rPr>
          <w:rFonts w:ascii="Times New Roman" w:hAnsi="Times New Roman"/>
          <w:strike/>
          <w:noProof/>
          <w:szCs w:val="24"/>
        </w:rPr>
        <w:t>.11.</w:t>
      </w:r>
      <w:ins w:id="70" w:author="Autor">
        <w:r w:rsidR="000C448F" w:rsidRPr="00930D02">
          <w:rPr>
            <w:rFonts w:ascii="Times New Roman" w:hAnsi="Times New Roman"/>
            <w:noProof/>
            <w:szCs w:val="24"/>
          </w:rPr>
          <w:t>31.03.</w:t>
        </w:r>
      </w:ins>
      <w:r w:rsidR="00E06B66" w:rsidRPr="00432932">
        <w:rPr>
          <w:rFonts w:ascii="Times New Roman" w:hAnsi="Times New Roman"/>
          <w:noProof/>
          <w:szCs w:val="24"/>
        </w:rPr>
        <w:t>202</w:t>
      </w:r>
      <w:ins w:id="71" w:author="Autor">
        <w:r w:rsidR="0092225F">
          <w:rPr>
            <w:rFonts w:ascii="Times New Roman" w:hAnsi="Times New Roman"/>
            <w:noProof/>
            <w:szCs w:val="24"/>
          </w:rPr>
          <w:t>1</w:t>
        </w:r>
      </w:ins>
      <w:del w:id="72" w:author="Autor">
        <w:r w:rsidR="00E06B66" w:rsidRPr="00432932" w:rsidDel="0092225F">
          <w:rPr>
            <w:rFonts w:ascii="Times New Roman" w:hAnsi="Times New Roman"/>
            <w:noProof/>
            <w:szCs w:val="24"/>
          </w:rPr>
          <w:delText>0</w:delText>
        </w:r>
      </w:del>
      <w:r w:rsidR="00E06B66" w:rsidRPr="00432932">
        <w:rPr>
          <w:rFonts w:ascii="Times New Roman" w:hAnsi="Times New Roman"/>
          <w:noProof/>
          <w:szCs w:val="24"/>
        </w:rPr>
        <w:t xml:space="preserve"> </w:t>
      </w:r>
      <w:ins w:id="73" w:author="Autor">
        <w:r w:rsidR="0092225F">
          <w:rPr>
            <w:rFonts w:ascii="Times New Roman" w:hAnsi="Times New Roman"/>
            <w:noProof/>
            <w:szCs w:val="24"/>
          </w:rPr>
          <w:t xml:space="preserve">nach </w:t>
        </w:r>
        <w:commentRangeStart w:id="74"/>
        <w:r w:rsidR="0092225F">
          <w:rPr>
            <w:rFonts w:ascii="Times New Roman" w:hAnsi="Times New Roman"/>
            <w:noProof/>
            <w:szCs w:val="24"/>
          </w:rPr>
          <w:t>beigefügtem Muster (Anlage)</w:t>
        </w:r>
      </w:ins>
      <w:commentRangeEnd w:id="74"/>
      <w:r w:rsidR="007D28A4">
        <w:rPr>
          <w:rStyle w:val="Kommentarzeichen"/>
        </w:rPr>
        <w:commentReference w:id="74"/>
      </w:r>
      <w:ins w:id="75" w:author="Autor">
        <w:r w:rsidR="0092225F">
          <w:rPr>
            <w:rFonts w:ascii="Times New Roman" w:hAnsi="Times New Roman"/>
            <w:noProof/>
            <w:szCs w:val="24"/>
          </w:rPr>
          <w:t xml:space="preserve"> </w:t>
        </w:r>
      </w:ins>
      <w:r w:rsidR="00805007" w:rsidRPr="00432932">
        <w:rPr>
          <w:rFonts w:ascii="Times New Roman" w:hAnsi="Times New Roman"/>
          <w:noProof/>
          <w:szCs w:val="24"/>
        </w:rPr>
        <w:t>übersandt</w:t>
      </w:r>
      <w:r w:rsidR="00290604" w:rsidRPr="00432932">
        <w:rPr>
          <w:rFonts w:ascii="Times New Roman" w:hAnsi="Times New Roman"/>
          <w:noProof/>
          <w:szCs w:val="24"/>
        </w:rPr>
        <w:t>.</w:t>
      </w:r>
    </w:p>
    <w:p w14:paraId="06940D6A" w14:textId="77777777" w:rsidR="0020409B" w:rsidRPr="002C0CD1" w:rsidRDefault="001333A3" w:rsidP="002C0CD1">
      <w:pPr>
        <w:numPr>
          <w:ilvl w:val="0"/>
          <w:numId w:val="4"/>
        </w:numPr>
        <w:tabs>
          <w:tab w:val="clear" w:pos="720"/>
          <w:tab w:val="num" w:pos="540"/>
        </w:tabs>
        <w:spacing w:before="120" w:after="120" w:line="240" w:lineRule="auto"/>
        <w:ind w:left="539" w:hanging="539"/>
        <w:rPr>
          <w:rFonts w:ascii="Times New Roman" w:hAnsi="Times New Roman"/>
          <w:noProof/>
          <w:szCs w:val="24"/>
        </w:rPr>
      </w:pPr>
      <w:r>
        <w:rPr>
          <w:rFonts w:ascii="Times New Roman" w:hAnsi="Times New Roman"/>
          <w:noProof/>
          <w:szCs w:val="24"/>
          <w:u w:val="single"/>
        </w:rPr>
        <w:lastRenderedPageBreak/>
        <w:t>Abweichend von Artikel </w:t>
      </w:r>
      <w:r w:rsidR="003D4CE1" w:rsidRPr="003D4CE1">
        <w:rPr>
          <w:rFonts w:ascii="Times New Roman" w:hAnsi="Times New Roman"/>
          <w:noProof/>
          <w:szCs w:val="24"/>
          <w:u w:val="single"/>
        </w:rPr>
        <w:t>10</w:t>
      </w:r>
      <w:r w:rsidR="0020409B" w:rsidRPr="003D4CE1">
        <w:rPr>
          <w:rFonts w:ascii="Times New Roman" w:hAnsi="Times New Roman"/>
          <w:noProof/>
          <w:szCs w:val="24"/>
          <w:u w:val="single"/>
        </w:rPr>
        <w:t xml:space="preserve"> und </w:t>
      </w:r>
      <w:r w:rsidR="003D4CE1" w:rsidRPr="003D4CE1">
        <w:rPr>
          <w:rFonts w:ascii="Times New Roman" w:hAnsi="Times New Roman"/>
          <w:noProof/>
          <w:szCs w:val="24"/>
          <w:u w:val="single"/>
        </w:rPr>
        <w:t>15</w:t>
      </w:r>
      <w:r w:rsidR="0020409B" w:rsidRPr="003D4CE1">
        <w:rPr>
          <w:rFonts w:ascii="Times New Roman" w:hAnsi="Times New Roman"/>
          <w:noProof/>
          <w:szCs w:val="24"/>
          <w:u w:val="single"/>
        </w:rPr>
        <w:t xml:space="preserve"> der</w:t>
      </w:r>
      <w:r w:rsidR="0020409B" w:rsidRPr="00E03E77">
        <w:rPr>
          <w:rFonts w:ascii="Times New Roman" w:hAnsi="Times New Roman"/>
          <w:noProof/>
          <w:szCs w:val="24"/>
          <w:u w:val="single"/>
        </w:rPr>
        <w:t xml:space="preserve"> VV Städtebauförderung (Landesprogramm,</w:t>
      </w:r>
      <w:r w:rsidR="0020409B">
        <w:rPr>
          <w:rFonts w:ascii="Times New Roman" w:hAnsi="Times New Roman"/>
          <w:noProof/>
          <w:szCs w:val="24"/>
          <w:u w:val="single"/>
        </w:rPr>
        <w:t xml:space="preserve"> </w:t>
      </w:r>
      <w:r w:rsidR="0020409B" w:rsidRPr="007F5D10">
        <w:rPr>
          <w:rFonts w:ascii="Times New Roman" w:hAnsi="Times New Roman"/>
          <w:noProof/>
          <w:szCs w:val="24"/>
          <w:u w:val="single"/>
        </w:rPr>
        <w:t>Zweckentsprechende Inanspruchnahme und Verwendung von Bundesmitteln):</w:t>
      </w:r>
      <w:r w:rsidR="0020409B">
        <w:rPr>
          <w:rFonts w:ascii="Times New Roman" w:hAnsi="Times New Roman"/>
          <w:noProof/>
          <w:szCs w:val="24"/>
          <w:u w:val="single"/>
        </w:rPr>
        <w:br/>
      </w:r>
      <w:r w:rsidR="0020409B" w:rsidRPr="007F5D10">
        <w:rPr>
          <w:rFonts w:ascii="Times New Roman" w:hAnsi="Times New Roman"/>
          <w:noProof/>
          <w:szCs w:val="24"/>
        </w:rPr>
        <w:t>Die Begleitinformationen entsprechen dem</w:t>
      </w:r>
      <w:r w:rsidR="0011442E">
        <w:rPr>
          <w:rFonts w:ascii="Times New Roman" w:hAnsi="Times New Roman"/>
          <w:noProof/>
          <w:szCs w:val="24"/>
        </w:rPr>
        <w:t xml:space="preserve"> </w:t>
      </w:r>
      <w:r w:rsidR="00AF1FCB">
        <w:rPr>
          <w:rFonts w:ascii="Times New Roman" w:hAnsi="Times New Roman"/>
          <w:noProof/>
          <w:szCs w:val="24"/>
        </w:rPr>
        <w:t xml:space="preserve">Formblatt </w:t>
      </w:r>
      <w:r w:rsidR="00786A47">
        <w:rPr>
          <w:rFonts w:ascii="Times New Roman" w:hAnsi="Times New Roman"/>
          <w:noProof/>
          <w:szCs w:val="24"/>
        </w:rPr>
        <w:t>gemäß</w:t>
      </w:r>
      <w:r>
        <w:rPr>
          <w:rFonts w:ascii="Times New Roman" w:hAnsi="Times New Roman"/>
          <w:noProof/>
          <w:szCs w:val="24"/>
        </w:rPr>
        <w:t xml:space="preserve"> Artikel 10 Absatz </w:t>
      </w:r>
      <w:r w:rsidR="003D4CE1">
        <w:rPr>
          <w:rFonts w:ascii="Times New Roman" w:hAnsi="Times New Roman"/>
          <w:noProof/>
          <w:szCs w:val="24"/>
        </w:rPr>
        <w:t>4</w:t>
      </w:r>
      <w:r w:rsidR="0020409B" w:rsidRPr="007F5D10">
        <w:rPr>
          <w:rFonts w:ascii="Times New Roman" w:hAnsi="Times New Roman"/>
          <w:noProof/>
          <w:szCs w:val="24"/>
        </w:rPr>
        <w:t>, der Verwendungsnachweis entspric</w:t>
      </w:r>
      <w:r w:rsidR="0020409B">
        <w:rPr>
          <w:rFonts w:ascii="Times New Roman" w:hAnsi="Times New Roman"/>
          <w:noProof/>
          <w:szCs w:val="24"/>
        </w:rPr>
        <w:t xml:space="preserve">ht dem </w:t>
      </w:r>
      <w:r w:rsidR="00786A47">
        <w:rPr>
          <w:rFonts w:ascii="Times New Roman" w:hAnsi="Times New Roman"/>
          <w:noProof/>
          <w:szCs w:val="24"/>
        </w:rPr>
        <w:t xml:space="preserve">Formblatt gemäß </w:t>
      </w:r>
      <w:r>
        <w:rPr>
          <w:rFonts w:ascii="Times New Roman" w:hAnsi="Times New Roman"/>
          <w:noProof/>
          <w:szCs w:val="24"/>
        </w:rPr>
        <w:t>Artikel </w:t>
      </w:r>
      <w:r w:rsidR="009F2D2B">
        <w:rPr>
          <w:rFonts w:ascii="Times New Roman" w:hAnsi="Times New Roman"/>
          <w:noProof/>
          <w:szCs w:val="24"/>
        </w:rPr>
        <w:t>15</w:t>
      </w:r>
      <w:r w:rsidR="00B6430E">
        <w:rPr>
          <w:rFonts w:ascii="Times New Roman" w:hAnsi="Times New Roman"/>
          <w:noProof/>
          <w:szCs w:val="24"/>
        </w:rPr>
        <w:t>.</w:t>
      </w:r>
      <w:r w:rsidR="00290604">
        <w:rPr>
          <w:rFonts w:ascii="Times New Roman" w:hAnsi="Times New Roman"/>
          <w:noProof/>
          <w:szCs w:val="24"/>
        </w:rPr>
        <w:t xml:space="preserve"> </w:t>
      </w:r>
    </w:p>
    <w:p w14:paraId="78D34970" w14:textId="77777777" w:rsidR="0020409B" w:rsidRPr="0010310E" w:rsidRDefault="00E97355" w:rsidP="0020409B">
      <w:pPr>
        <w:numPr>
          <w:ilvl w:val="0"/>
          <w:numId w:val="4"/>
        </w:numPr>
        <w:tabs>
          <w:tab w:val="clear" w:pos="720"/>
          <w:tab w:val="num" w:pos="540"/>
        </w:tabs>
        <w:spacing w:before="120" w:after="120" w:line="240" w:lineRule="auto"/>
        <w:ind w:left="539" w:hanging="539"/>
        <w:rPr>
          <w:rFonts w:ascii="Times New Roman" w:hAnsi="Times New Roman"/>
          <w:noProof/>
        </w:rPr>
      </w:pPr>
      <w:r>
        <w:rPr>
          <w:rFonts w:ascii="Times New Roman" w:hAnsi="Times New Roman"/>
          <w:noProof/>
          <w:szCs w:val="24"/>
          <w:u w:val="single"/>
        </w:rPr>
        <w:t>Abweichend von Artikel </w:t>
      </w:r>
      <w:r w:rsidR="003D4CE1">
        <w:rPr>
          <w:rFonts w:ascii="Times New Roman" w:hAnsi="Times New Roman"/>
          <w:noProof/>
          <w:szCs w:val="24"/>
          <w:u w:val="single"/>
        </w:rPr>
        <w:t>11</w:t>
      </w:r>
      <w:r w:rsidR="0020409B" w:rsidRPr="0010310E">
        <w:rPr>
          <w:rFonts w:ascii="Times New Roman" w:hAnsi="Times New Roman"/>
          <w:noProof/>
          <w:szCs w:val="24"/>
          <w:u w:val="single"/>
        </w:rPr>
        <w:t xml:space="preserve"> der VV Städtebauförderung (Bundesprogramm):</w:t>
      </w:r>
      <w:r w:rsidR="0020409B" w:rsidRPr="0010310E">
        <w:rPr>
          <w:rFonts w:ascii="Times New Roman" w:hAnsi="Times New Roman"/>
          <w:noProof/>
          <w:szCs w:val="24"/>
          <w:u w:val="single"/>
        </w:rPr>
        <w:br/>
      </w:r>
      <w:r w:rsidR="0020409B" w:rsidRPr="0010310E">
        <w:rPr>
          <w:rFonts w:ascii="Times New Roman" w:hAnsi="Times New Roman"/>
          <w:noProof/>
          <w:szCs w:val="24"/>
        </w:rPr>
        <w:t xml:space="preserve">Artikel </w:t>
      </w:r>
      <w:r w:rsidR="009F2D2B">
        <w:rPr>
          <w:rFonts w:ascii="Times New Roman" w:hAnsi="Times New Roman"/>
          <w:noProof/>
          <w:szCs w:val="24"/>
        </w:rPr>
        <w:t>11</w:t>
      </w:r>
      <w:r w:rsidR="0020409B" w:rsidRPr="0010310E">
        <w:rPr>
          <w:rFonts w:ascii="Times New Roman" w:hAnsi="Times New Roman"/>
          <w:noProof/>
          <w:szCs w:val="24"/>
        </w:rPr>
        <w:t xml:space="preserve"> </w:t>
      </w:r>
      <w:r w:rsidR="0020409B">
        <w:rPr>
          <w:rFonts w:ascii="Times New Roman" w:hAnsi="Times New Roman"/>
          <w:noProof/>
          <w:szCs w:val="24"/>
        </w:rPr>
        <w:t>Abs</w:t>
      </w:r>
      <w:r w:rsidR="0020409B" w:rsidRPr="0010310E">
        <w:rPr>
          <w:rFonts w:ascii="Times New Roman" w:hAnsi="Times New Roman"/>
          <w:noProof/>
          <w:szCs w:val="24"/>
        </w:rPr>
        <w:t>atz 2 ist nicht anzuwenden.</w:t>
      </w:r>
    </w:p>
    <w:p w14:paraId="5CB534CA" w14:textId="790EDB00" w:rsidR="0020409B" w:rsidRPr="0000031C" w:rsidRDefault="00E97355" w:rsidP="0011442E">
      <w:pPr>
        <w:numPr>
          <w:ilvl w:val="0"/>
          <w:numId w:val="4"/>
        </w:numPr>
        <w:tabs>
          <w:tab w:val="clear" w:pos="720"/>
          <w:tab w:val="num" w:pos="540"/>
        </w:tabs>
        <w:spacing w:before="120" w:after="120" w:line="240" w:lineRule="auto"/>
        <w:ind w:left="539" w:hanging="539"/>
        <w:rPr>
          <w:rFonts w:ascii="Times New Roman" w:hAnsi="Times New Roman"/>
          <w:noProof/>
        </w:rPr>
      </w:pPr>
      <w:r>
        <w:rPr>
          <w:rFonts w:ascii="Times New Roman" w:hAnsi="Times New Roman"/>
          <w:noProof/>
          <w:szCs w:val="24"/>
          <w:u w:val="single"/>
        </w:rPr>
        <w:t>Abweichend von Artikel </w:t>
      </w:r>
      <w:r w:rsidR="003D4CE1">
        <w:rPr>
          <w:rFonts w:ascii="Times New Roman" w:hAnsi="Times New Roman"/>
          <w:noProof/>
          <w:szCs w:val="24"/>
          <w:u w:val="single"/>
        </w:rPr>
        <w:t>12</w:t>
      </w:r>
      <w:r w:rsidR="0020409B" w:rsidRPr="007F5D10">
        <w:rPr>
          <w:rFonts w:ascii="Times New Roman" w:hAnsi="Times New Roman"/>
          <w:noProof/>
          <w:szCs w:val="24"/>
          <w:u w:val="single"/>
        </w:rPr>
        <w:t xml:space="preserve"> der VV Städtebauförderung (</w:t>
      </w:r>
      <w:r w:rsidR="0020409B" w:rsidRPr="007F5D10">
        <w:rPr>
          <w:rFonts w:ascii="Times New Roman" w:hAnsi="Times New Roman"/>
          <w:noProof/>
          <w:u w:val="single"/>
        </w:rPr>
        <w:t>Zuteilung und Abrechnung der Bundesmittel):</w:t>
      </w:r>
      <w:r w:rsidR="0020409B">
        <w:rPr>
          <w:rFonts w:ascii="Times New Roman" w:hAnsi="Times New Roman"/>
          <w:noProof/>
          <w:u w:val="single"/>
        </w:rPr>
        <w:br/>
      </w:r>
      <w:r w:rsidR="0020409B">
        <w:rPr>
          <w:rFonts w:ascii="Times New Roman" w:hAnsi="Times New Roman"/>
          <w:noProof/>
        </w:rPr>
        <w:t>Maß</w:t>
      </w:r>
      <w:r>
        <w:rPr>
          <w:rFonts w:ascii="Times New Roman" w:hAnsi="Times New Roman"/>
          <w:noProof/>
        </w:rPr>
        <w:t>nahmen des Inves</w:t>
      </w:r>
      <w:r w:rsidR="00BA1694">
        <w:rPr>
          <w:rFonts w:ascii="Times New Roman" w:hAnsi="Times New Roman"/>
          <w:noProof/>
        </w:rPr>
        <w:t>t</w:t>
      </w:r>
      <w:r>
        <w:rPr>
          <w:rFonts w:ascii="Times New Roman" w:hAnsi="Times New Roman"/>
          <w:noProof/>
        </w:rPr>
        <w:t xml:space="preserve">itionspakts </w:t>
      </w:r>
      <w:r w:rsidR="002D5C8E">
        <w:rPr>
          <w:rFonts w:ascii="Times New Roman" w:hAnsi="Times New Roman"/>
          <w:noProof/>
        </w:rPr>
        <w:t>202</w:t>
      </w:r>
      <w:ins w:id="76" w:author="Autor">
        <w:r w:rsidR="0092225F">
          <w:rPr>
            <w:rFonts w:ascii="Times New Roman" w:hAnsi="Times New Roman"/>
            <w:noProof/>
          </w:rPr>
          <w:t>1</w:t>
        </w:r>
      </w:ins>
      <w:del w:id="77" w:author="Autor">
        <w:r w:rsidR="002D5C8E" w:rsidDel="0092225F">
          <w:rPr>
            <w:rFonts w:ascii="Times New Roman" w:hAnsi="Times New Roman"/>
            <w:noProof/>
          </w:rPr>
          <w:delText>0</w:delText>
        </w:r>
      </w:del>
      <w:r w:rsidR="002D5C8E">
        <w:rPr>
          <w:rFonts w:ascii="Times New Roman" w:hAnsi="Times New Roman"/>
          <w:noProof/>
        </w:rPr>
        <w:t xml:space="preserve"> </w:t>
      </w:r>
      <w:r w:rsidR="0020409B">
        <w:rPr>
          <w:rFonts w:ascii="Times New Roman" w:hAnsi="Times New Roman"/>
          <w:noProof/>
        </w:rPr>
        <w:t>si</w:t>
      </w:r>
      <w:r w:rsidR="00F53129">
        <w:rPr>
          <w:rFonts w:ascii="Times New Roman" w:hAnsi="Times New Roman"/>
          <w:noProof/>
        </w:rPr>
        <w:t>nd bis sp</w:t>
      </w:r>
      <w:r w:rsidR="00EF6381">
        <w:rPr>
          <w:rFonts w:ascii="Times New Roman" w:hAnsi="Times New Roman"/>
          <w:noProof/>
        </w:rPr>
        <w:t xml:space="preserve">ätestens zum </w:t>
      </w:r>
      <w:r w:rsidR="001431B1">
        <w:rPr>
          <w:rFonts w:ascii="Times New Roman" w:hAnsi="Times New Roman"/>
          <w:noProof/>
        </w:rPr>
        <w:t>31.12.202</w:t>
      </w:r>
      <w:ins w:id="78" w:author="Autor">
        <w:r w:rsidR="0092225F">
          <w:rPr>
            <w:rFonts w:ascii="Times New Roman" w:hAnsi="Times New Roman"/>
            <w:noProof/>
          </w:rPr>
          <w:t>7</w:t>
        </w:r>
      </w:ins>
      <w:del w:id="79" w:author="Autor">
        <w:r w:rsidR="001431B1" w:rsidDel="0092225F">
          <w:rPr>
            <w:rFonts w:ascii="Times New Roman" w:hAnsi="Times New Roman"/>
            <w:noProof/>
          </w:rPr>
          <w:delText>6</w:delText>
        </w:r>
      </w:del>
      <w:r w:rsidR="001431B1">
        <w:rPr>
          <w:rFonts w:ascii="Times New Roman" w:hAnsi="Times New Roman"/>
          <w:noProof/>
        </w:rPr>
        <w:t xml:space="preserve"> </w:t>
      </w:r>
      <w:r w:rsidR="0020409B">
        <w:rPr>
          <w:rFonts w:ascii="Times New Roman" w:hAnsi="Times New Roman"/>
          <w:noProof/>
        </w:rPr>
        <w:t>abzurechnen.</w:t>
      </w:r>
    </w:p>
    <w:p w14:paraId="2EB700D3" w14:textId="77777777" w:rsidR="0020409B" w:rsidRPr="001F35F5" w:rsidRDefault="00E97355" w:rsidP="001F35F5">
      <w:pPr>
        <w:numPr>
          <w:ilvl w:val="0"/>
          <w:numId w:val="4"/>
        </w:numPr>
        <w:tabs>
          <w:tab w:val="clear" w:pos="720"/>
          <w:tab w:val="num" w:pos="540"/>
        </w:tabs>
        <w:spacing w:before="120" w:after="120" w:line="240" w:lineRule="auto"/>
        <w:ind w:left="539" w:hanging="539"/>
        <w:rPr>
          <w:rFonts w:ascii="Times New Roman" w:hAnsi="Times New Roman"/>
          <w:noProof/>
        </w:rPr>
      </w:pPr>
      <w:r>
        <w:rPr>
          <w:rFonts w:ascii="Times New Roman" w:hAnsi="Times New Roman"/>
          <w:noProof/>
          <w:szCs w:val="24"/>
          <w:u w:val="single"/>
        </w:rPr>
        <w:t>Abweichend von Artikel </w:t>
      </w:r>
      <w:r w:rsidR="003D4CE1">
        <w:rPr>
          <w:rFonts w:ascii="Times New Roman" w:hAnsi="Times New Roman"/>
          <w:noProof/>
          <w:szCs w:val="24"/>
          <w:u w:val="single"/>
        </w:rPr>
        <w:t>13</w:t>
      </w:r>
      <w:r w:rsidR="0020409B" w:rsidRPr="007F5D10">
        <w:rPr>
          <w:rFonts w:ascii="Times New Roman" w:hAnsi="Times New Roman"/>
          <w:noProof/>
          <w:szCs w:val="24"/>
          <w:u w:val="single"/>
        </w:rPr>
        <w:t xml:space="preserve"> der VV Städtebauförderung (</w:t>
      </w:r>
      <w:r w:rsidR="0020409B" w:rsidRPr="007F5D10">
        <w:rPr>
          <w:rFonts w:ascii="Times New Roman" w:hAnsi="Times New Roman"/>
          <w:noProof/>
          <w:u w:val="single"/>
        </w:rPr>
        <w:t>Änderung des Bundesprogramms)</w:t>
      </w:r>
      <w:r w:rsidR="0020409B" w:rsidRPr="007F5D10">
        <w:rPr>
          <w:rFonts w:ascii="Times New Roman" w:hAnsi="Times New Roman"/>
          <w:noProof/>
          <w:szCs w:val="24"/>
          <w:u w:val="single"/>
        </w:rPr>
        <w:t>:</w:t>
      </w:r>
      <w:r w:rsidR="0020409B">
        <w:rPr>
          <w:rFonts w:ascii="Times New Roman" w:hAnsi="Times New Roman"/>
          <w:noProof/>
          <w:szCs w:val="24"/>
          <w:u w:val="single"/>
        </w:rPr>
        <w:br/>
      </w:r>
      <w:r w:rsidR="0020409B" w:rsidRPr="007F5D10">
        <w:rPr>
          <w:rFonts w:ascii="Times New Roman" w:hAnsi="Times New Roman"/>
          <w:noProof/>
          <w:szCs w:val="24"/>
        </w:rPr>
        <w:t>Umschichtungen von Mitteln des Inve</w:t>
      </w:r>
      <w:r w:rsidR="0020409B">
        <w:rPr>
          <w:rFonts w:ascii="Times New Roman" w:hAnsi="Times New Roman"/>
          <w:noProof/>
          <w:szCs w:val="24"/>
        </w:rPr>
        <w:t>stitionspakts zu Programm</w:t>
      </w:r>
      <w:r w:rsidR="0020409B" w:rsidRPr="007F5D10">
        <w:rPr>
          <w:rFonts w:ascii="Times New Roman" w:hAnsi="Times New Roman"/>
          <w:noProof/>
          <w:szCs w:val="24"/>
        </w:rPr>
        <w:t>en der</w:t>
      </w:r>
      <w:r w:rsidR="0020409B" w:rsidRPr="001F35F5">
        <w:rPr>
          <w:rFonts w:ascii="Times New Roman" w:hAnsi="Times New Roman"/>
          <w:noProof/>
          <w:szCs w:val="24"/>
        </w:rPr>
        <w:t xml:space="preserve"> </w:t>
      </w:r>
      <w:r w:rsidR="001F35F5">
        <w:rPr>
          <w:rFonts w:ascii="Times New Roman" w:hAnsi="Times New Roman"/>
          <w:noProof/>
          <w:szCs w:val="24"/>
        </w:rPr>
        <w:t>S</w:t>
      </w:r>
      <w:r w:rsidR="0020409B" w:rsidRPr="001F35F5">
        <w:rPr>
          <w:rFonts w:ascii="Times New Roman" w:hAnsi="Times New Roman"/>
          <w:noProof/>
          <w:szCs w:val="24"/>
        </w:rPr>
        <w:t>tädtebau</w:t>
      </w:r>
      <w:r w:rsidR="001F35F5">
        <w:rPr>
          <w:rFonts w:ascii="Times New Roman" w:hAnsi="Times New Roman"/>
          <w:noProof/>
          <w:szCs w:val="24"/>
        </w:rPr>
        <w:t>-</w:t>
      </w:r>
      <w:r w:rsidR="0020409B" w:rsidRPr="001F35F5">
        <w:rPr>
          <w:rFonts w:ascii="Times New Roman" w:hAnsi="Times New Roman"/>
          <w:noProof/>
          <w:szCs w:val="24"/>
        </w:rPr>
        <w:t>förderung sind nicht zulässig</w:t>
      </w:r>
      <w:r w:rsidR="0020409B" w:rsidRPr="001F35F5">
        <w:rPr>
          <w:rFonts w:ascii="Times New Roman" w:hAnsi="Times New Roman"/>
          <w:noProof/>
        </w:rPr>
        <w:t>.</w:t>
      </w:r>
    </w:p>
    <w:p w14:paraId="3DA77785" w14:textId="77777777" w:rsidR="0020409B" w:rsidRPr="00064900" w:rsidRDefault="00E97355" w:rsidP="0020409B">
      <w:pPr>
        <w:numPr>
          <w:ilvl w:val="0"/>
          <w:numId w:val="4"/>
        </w:numPr>
        <w:tabs>
          <w:tab w:val="clear" w:pos="720"/>
          <w:tab w:val="num" w:pos="540"/>
        </w:tabs>
        <w:spacing w:before="120" w:after="120" w:line="240" w:lineRule="auto"/>
        <w:ind w:left="539" w:hanging="539"/>
        <w:jc w:val="both"/>
        <w:rPr>
          <w:rFonts w:ascii="Times New Roman" w:hAnsi="Times New Roman"/>
        </w:rPr>
      </w:pPr>
      <w:r>
        <w:rPr>
          <w:rFonts w:ascii="Times New Roman" w:hAnsi="Times New Roman"/>
          <w:noProof/>
          <w:szCs w:val="24"/>
          <w:u w:val="single"/>
        </w:rPr>
        <w:t>Abweichend von Artikel </w:t>
      </w:r>
      <w:r w:rsidR="003D4CE1">
        <w:rPr>
          <w:rFonts w:ascii="Times New Roman" w:hAnsi="Times New Roman"/>
          <w:noProof/>
          <w:szCs w:val="24"/>
          <w:u w:val="single"/>
        </w:rPr>
        <w:t>17</w:t>
      </w:r>
      <w:r w:rsidR="0020409B" w:rsidRPr="007F5D10">
        <w:rPr>
          <w:rFonts w:ascii="Times New Roman" w:hAnsi="Times New Roman"/>
          <w:noProof/>
          <w:szCs w:val="24"/>
          <w:u w:val="single"/>
        </w:rPr>
        <w:t xml:space="preserve"> der VV Städtebauförderung (</w:t>
      </w:r>
      <w:r w:rsidR="0020409B">
        <w:rPr>
          <w:rFonts w:ascii="Times New Roman" w:hAnsi="Times New Roman"/>
          <w:noProof/>
          <w:u w:val="single"/>
        </w:rPr>
        <w:t>Einsatz von Städtebauförderungs</w:t>
      </w:r>
      <w:r w:rsidR="0020409B" w:rsidRPr="007F5D10">
        <w:rPr>
          <w:rFonts w:ascii="Times New Roman" w:hAnsi="Times New Roman"/>
          <w:noProof/>
          <w:u w:val="single"/>
        </w:rPr>
        <w:t>mitteln):</w:t>
      </w:r>
      <w:r w:rsidR="0020409B">
        <w:rPr>
          <w:rFonts w:ascii="Times New Roman" w:hAnsi="Times New Roman"/>
          <w:noProof/>
          <w:u w:val="single"/>
        </w:rPr>
        <w:br/>
      </w:r>
      <w:r w:rsidR="0020409B" w:rsidRPr="007E521E">
        <w:rPr>
          <w:rFonts w:ascii="Times New Roman" w:hAnsi="Times New Roman"/>
          <w:noProof/>
        </w:rPr>
        <w:t>Investitionspaktmittel des Bundes und der Länder werden ausschließlich als Zuschüsse</w:t>
      </w:r>
      <w:r w:rsidR="0020409B" w:rsidRPr="007F5D10">
        <w:rPr>
          <w:rFonts w:ascii="Times New Roman" w:hAnsi="Times New Roman"/>
          <w:noProof/>
        </w:rPr>
        <w:t xml:space="preserve"> </w:t>
      </w:r>
      <w:r w:rsidR="0020409B" w:rsidRPr="00064900">
        <w:rPr>
          <w:rFonts w:ascii="Times New Roman" w:hAnsi="Times New Roman"/>
          <w:noProof/>
        </w:rPr>
        <w:t>gewährt.</w:t>
      </w:r>
    </w:p>
    <w:p w14:paraId="5CA0ED20" w14:textId="01A49381" w:rsidR="0020409B" w:rsidRPr="002529C0" w:rsidRDefault="0020409B" w:rsidP="001F35F5">
      <w:pPr>
        <w:tabs>
          <w:tab w:val="num" w:pos="540"/>
        </w:tabs>
        <w:spacing w:before="120" w:after="120" w:line="240" w:lineRule="auto"/>
        <w:ind w:left="539" w:hanging="539"/>
        <w:rPr>
          <w:rFonts w:ascii="Times New Roman" w:hAnsi="Times New Roman"/>
          <w:noProof/>
          <w:szCs w:val="24"/>
        </w:rPr>
      </w:pPr>
      <w:r w:rsidRPr="0020409B">
        <w:rPr>
          <w:rFonts w:ascii="Times New Roman" w:hAnsi="Times New Roman"/>
          <w:noProof/>
          <w:szCs w:val="24"/>
        </w:rPr>
        <w:t>(7)</w:t>
      </w:r>
      <w:r w:rsidRPr="0020409B">
        <w:rPr>
          <w:rFonts w:ascii="Times New Roman" w:hAnsi="Times New Roman"/>
          <w:noProof/>
          <w:szCs w:val="24"/>
        </w:rPr>
        <w:tab/>
      </w:r>
      <w:r w:rsidR="00E97355">
        <w:rPr>
          <w:rFonts w:ascii="Times New Roman" w:hAnsi="Times New Roman"/>
          <w:noProof/>
          <w:szCs w:val="24"/>
          <w:u w:val="single"/>
        </w:rPr>
        <w:t>Abweichend von Artikel </w:t>
      </w:r>
      <w:r w:rsidR="003D4CE1">
        <w:rPr>
          <w:rFonts w:ascii="Times New Roman" w:hAnsi="Times New Roman"/>
          <w:noProof/>
          <w:szCs w:val="24"/>
          <w:u w:val="single"/>
        </w:rPr>
        <w:t>23</w:t>
      </w:r>
      <w:r w:rsidRPr="007E521E">
        <w:rPr>
          <w:rFonts w:ascii="Times New Roman" w:hAnsi="Times New Roman"/>
          <w:noProof/>
          <w:szCs w:val="24"/>
          <w:u w:val="single"/>
        </w:rPr>
        <w:t xml:space="preserve"> der VV Städtebauförderung (Öffentliche Darstellung der Städtebauförderung, Öffentlichkeitsarbeit):</w:t>
      </w:r>
      <w:r>
        <w:rPr>
          <w:rFonts w:ascii="Times New Roman" w:hAnsi="Times New Roman"/>
          <w:noProof/>
          <w:szCs w:val="24"/>
          <w:u w:val="single"/>
        </w:rPr>
        <w:br/>
      </w:r>
      <w:r w:rsidR="00531811">
        <w:rPr>
          <w:rFonts w:ascii="Times New Roman" w:hAnsi="Times New Roman"/>
          <w:noProof/>
          <w:szCs w:val="24"/>
        </w:rPr>
        <w:t xml:space="preserve">Es ist </w:t>
      </w:r>
      <w:r w:rsidRPr="00893F28">
        <w:rPr>
          <w:rFonts w:ascii="Times New Roman" w:hAnsi="Times New Roman"/>
          <w:noProof/>
          <w:szCs w:val="24"/>
        </w:rPr>
        <w:t xml:space="preserve">das Logo </w:t>
      </w:r>
      <w:r w:rsidR="002D5C8E">
        <w:rPr>
          <w:rFonts w:ascii="Times New Roman" w:hAnsi="Times New Roman"/>
          <w:noProof/>
          <w:szCs w:val="24"/>
        </w:rPr>
        <w:t xml:space="preserve">der Städtebauförderung </w:t>
      </w:r>
      <w:r>
        <w:rPr>
          <w:rFonts w:ascii="Times New Roman" w:hAnsi="Times New Roman"/>
          <w:noProof/>
          <w:szCs w:val="24"/>
        </w:rPr>
        <w:t>zu nutzen.</w:t>
      </w:r>
      <w:r w:rsidR="001F35F5">
        <w:rPr>
          <w:rFonts w:ascii="Times New Roman" w:hAnsi="Times New Roman"/>
          <w:noProof/>
          <w:szCs w:val="24"/>
        </w:rPr>
        <w:t xml:space="preserve"> </w:t>
      </w:r>
      <w:r w:rsidRPr="002529C0">
        <w:rPr>
          <w:rFonts w:ascii="Times New Roman" w:hAnsi="Times New Roman"/>
          <w:noProof/>
          <w:szCs w:val="24"/>
        </w:rPr>
        <w:t>In den Förderbescheiden sowie in der öffentlichen Kommunikation ist der Förderanteil des Bundes zu benennen.</w:t>
      </w:r>
    </w:p>
    <w:p w14:paraId="24B5CD3A" w14:textId="77777777" w:rsidR="00EA1247" w:rsidRDefault="00EA1247" w:rsidP="00002F45">
      <w:pPr>
        <w:spacing w:after="200" w:line="276" w:lineRule="auto"/>
        <w:rPr>
          <w:rFonts w:ascii="Times New Roman" w:hAnsi="Times New Roman"/>
          <w:noProof/>
        </w:rPr>
      </w:pPr>
    </w:p>
    <w:p w14:paraId="05CA56BA" w14:textId="77777777" w:rsidR="007B39BF" w:rsidRDefault="007B39B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4764"/>
      </w:tblGrid>
      <w:tr w:rsidR="00FB13A9" w14:paraId="71B6D0B3" w14:textId="77777777" w:rsidTr="007B39BF">
        <w:tc>
          <w:tcPr>
            <w:tcW w:w="4298" w:type="dxa"/>
            <w:shd w:val="clear" w:color="auto" w:fill="auto"/>
          </w:tcPr>
          <w:p w14:paraId="6D8EF36C" w14:textId="02580527" w:rsidR="00FB13A9" w:rsidRPr="00FE4DA3" w:rsidRDefault="00FB13A9" w:rsidP="007B39BF">
            <w:pPr>
              <w:tabs>
                <w:tab w:val="left" w:pos="9498"/>
              </w:tabs>
              <w:spacing w:before="120" w:line="240" w:lineRule="auto"/>
              <w:rPr>
                <w:rFonts w:ascii="Times New Roman" w:hAnsi="Times New Roman"/>
                <w:noProof/>
              </w:rPr>
            </w:pPr>
            <w:r>
              <w:rPr>
                <w:rFonts w:ascii="Times New Roman" w:hAnsi="Times New Roman"/>
                <w:noProof/>
              </w:rPr>
              <w:lastRenderedPageBreak/>
              <w:br w:type="page"/>
            </w:r>
            <w:r>
              <w:rPr>
                <w:rFonts w:ascii="Times New Roman" w:hAnsi="Times New Roman"/>
                <w:noProof/>
              </w:rPr>
              <w:br w:type="page"/>
            </w:r>
            <w:r>
              <w:br w:type="page"/>
            </w:r>
            <w:r w:rsidRPr="00FE4DA3">
              <w:rPr>
                <w:rFonts w:ascii="Times New Roman" w:hAnsi="Times New Roman"/>
                <w:noProof/>
              </w:rPr>
              <w:br w:type="page"/>
              <w:t>Für die Bundesrepublik Deutschland</w:t>
            </w:r>
          </w:p>
          <w:p w14:paraId="201D6FC5" w14:textId="77777777" w:rsidR="00FB13A9" w:rsidRPr="00FE4DA3" w:rsidRDefault="00FB13A9" w:rsidP="007B39BF">
            <w:pPr>
              <w:tabs>
                <w:tab w:val="left" w:pos="9498"/>
              </w:tabs>
              <w:spacing w:line="240" w:lineRule="auto"/>
              <w:rPr>
                <w:rFonts w:ascii="Times New Roman" w:hAnsi="Times New Roman"/>
                <w:noProof/>
              </w:rPr>
            </w:pPr>
            <w:r>
              <w:rPr>
                <w:rFonts w:ascii="Times New Roman" w:hAnsi="Times New Roman"/>
                <w:noProof/>
              </w:rPr>
              <w:t>Der</w:t>
            </w:r>
            <w:r w:rsidRPr="00FE4DA3">
              <w:rPr>
                <w:rFonts w:ascii="Times New Roman" w:hAnsi="Times New Roman"/>
                <w:noProof/>
              </w:rPr>
              <w:t xml:space="preserve"> Bundesminister </w:t>
            </w:r>
            <w:r>
              <w:rPr>
                <w:rFonts w:ascii="Times New Roman" w:hAnsi="Times New Roman"/>
                <w:noProof/>
              </w:rPr>
              <w:t>des Innern</w:t>
            </w:r>
            <w:r w:rsidRPr="00FE4DA3">
              <w:rPr>
                <w:rFonts w:ascii="Times New Roman" w:hAnsi="Times New Roman"/>
                <w:noProof/>
              </w:rPr>
              <w:t xml:space="preserve">, </w:t>
            </w:r>
            <w:r>
              <w:rPr>
                <w:rFonts w:ascii="Times New Roman" w:hAnsi="Times New Roman"/>
                <w:noProof/>
              </w:rPr>
              <w:t xml:space="preserve">für </w:t>
            </w:r>
            <w:r w:rsidRPr="00FE4DA3">
              <w:rPr>
                <w:rFonts w:ascii="Times New Roman" w:hAnsi="Times New Roman"/>
                <w:noProof/>
              </w:rPr>
              <w:t xml:space="preserve">Bau und </w:t>
            </w:r>
            <w:r>
              <w:rPr>
                <w:rFonts w:ascii="Times New Roman" w:hAnsi="Times New Roman"/>
                <w:noProof/>
              </w:rPr>
              <w:t>Heimat</w:t>
            </w:r>
          </w:p>
          <w:p w14:paraId="2D0316C7" w14:textId="77777777" w:rsidR="007B39BF" w:rsidRDefault="00F07A28" w:rsidP="007B39BF">
            <w:pPr>
              <w:tabs>
                <w:tab w:val="left" w:pos="9498"/>
              </w:tabs>
              <w:spacing w:line="240" w:lineRule="auto"/>
              <w:rPr>
                <w:rFonts w:ascii="Times New Roman" w:hAnsi="Times New Roman"/>
                <w:noProof/>
              </w:rPr>
            </w:pPr>
            <w:r>
              <w:rPr>
                <w:rFonts w:ascii="Times New Roman" w:hAnsi="Times New Roman"/>
                <w:noProof/>
              </w:rPr>
              <w:t>Horst Seehofer</w:t>
            </w:r>
          </w:p>
          <w:p w14:paraId="2455A405" w14:textId="69F9BE36" w:rsidR="00FB13A9" w:rsidRDefault="00F07A28" w:rsidP="007B39BF">
            <w:pPr>
              <w:tabs>
                <w:tab w:val="left" w:pos="9498"/>
              </w:tabs>
              <w:spacing w:line="240" w:lineRule="auto"/>
              <w:rPr>
                <w:rFonts w:ascii="Times New Roman" w:hAnsi="Times New Roman"/>
                <w:noProof/>
              </w:rPr>
            </w:pPr>
            <w:r>
              <w:rPr>
                <w:rFonts w:ascii="Times New Roman" w:hAnsi="Times New Roman"/>
                <w:noProof/>
              </w:rPr>
              <w:t xml:space="preserve">Berlin, den </w:t>
            </w:r>
          </w:p>
          <w:p w14:paraId="04822A4A" w14:textId="77777777" w:rsidR="00FB375B" w:rsidRPr="00FE4DA3" w:rsidRDefault="00FB375B" w:rsidP="00AB291C">
            <w:pPr>
              <w:tabs>
                <w:tab w:val="left" w:pos="9498"/>
              </w:tabs>
              <w:spacing w:after="120" w:line="240" w:lineRule="auto"/>
              <w:rPr>
                <w:rFonts w:ascii="Times New Roman" w:hAnsi="Times New Roman"/>
                <w:noProof/>
              </w:rPr>
            </w:pPr>
          </w:p>
        </w:tc>
        <w:tc>
          <w:tcPr>
            <w:tcW w:w="4764" w:type="dxa"/>
            <w:shd w:val="clear" w:color="auto" w:fill="auto"/>
          </w:tcPr>
          <w:p w14:paraId="109CFD87" w14:textId="77777777" w:rsidR="00FB13A9" w:rsidRPr="00FE4DA3" w:rsidRDefault="00FB13A9" w:rsidP="007A58DC">
            <w:pPr>
              <w:tabs>
                <w:tab w:val="left" w:pos="9498"/>
              </w:tabs>
              <w:spacing w:line="240" w:lineRule="auto"/>
              <w:rPr>
                <w:rFonts w:ascii="Times New Roman" w:hAnsi="Times New Roman"/>
                <w:noProof/>
              </w:rPr>
            </w:pPr>
          </w:p>
        </w:tc>
      </w:tr>
      <w:tr w:rsidR="00FB13A9" w14:paraId="13A2848D" w14:textId="77777777" w:rsidTr="007B39BF">
        <w:tc>
          <w:tcPr>
            <w:tcW w:w="4298" w:type="dxa"/>
            <w:shd w:val="clear" w:color="auto" w:fill="auto"/>
          </w:tcPr>
          <w:p w14:paraId="0D7146C3" w14:textId="77777777" w:rsidR="00FB13A9" w:rsidRPr="003E56B8" w:rsidRDefault="00FB13A9" w:rsidP="007A58DC">
            <w:pPr>
              <w:tabs>
                <w:tab w:val="left" w:pos="9498"/>
              </w:tabs>
              <w:spacing w:before="120" w:line="240" w:lineRule="auto"/>
              <w:rPr>
                <w:rFonts w:ascii="Times New Roman" w:hAnsi="Times New Roman"/>
                <w:noProof/>
              </w:rPr>
            </w:pPr>
            <w:r w:rsidRPr="003E56B8">
              <w:rPr>
                <w:rFonts w:ascii="Times New Roman" w:hAnsi="Times New Roman"/>
                <w:noProof/>
              </w:rPr>
              <w:t>Für das Land Baden-Württemberg</w:t>
            </w:r>
          </w:p>
          <w:p w14:paraId="4DB45153" w14:textId="77777777" w:rsidR="00FB13A9" w:rsidRPr="003E56B8" w:rsidRDefault="00FB13A9" w:rsidP="007A58DC">
            <w:pPr>
              <w:tabs>
                <w:tab w:val="left" w:pos="9498"/>
              </w:tabs>
              <w:spacing w:line="240" w:lineRule="auto"/>
              <w:rPr>
                <w:rFonts w:ascii="Times New Roman" w:hAnsi="Times New Roman"/>
                <w:noProof/>
              </w:rPr>
            </w:pPr>
            <w:r>
              <w:rPr>
                <w:rFonts w:ascii="Times New Roman" w:hAnsi="Times New Roman"/>
                <w:noProof/>
              </w:rPr>
              <w:t xml:space="preserve">Die Ministerin für </w:t>
            </w:r>
            <w:r w:rsidRPr="003E56B8">
              <w:rPr>
                <w:rFonts w:ascii="Times New Roman" w:hAnsi="Times New Roman"/>
                <w:noProof/>
              </w:rPr>
              <w:t>Wirtschaft</w:t>
            </w:r>
            <w:r>
              <w:rPr>
                <w:rFonts w:ascii="Times New Roman" w:hAnsi="Times New Roman"/>
                <w:noProof/>
              </w:rPr>
              <w:t>, Arbeit</w:t>
            </w:r>
            <w:r w:rsidRPr="003E56B8">
              <w:rPr>
                <w:rFonts w:ascii="Times New Roman" w:hAnsi="Times New Roman"/>
                <w:noProof/>
              </w:rPr>
              <w:t xml:space="preserve"> und Wohnungsbau</w:t>
            </w:r>
          </w:p>
          <w:p w14:paraId="19A0B69F" w14:textId="77777777" w:rsidR="00FB13A9" w:rsidRPr="00FE4DA3" w:rsidRDefault="00FB13A9" w:rsidP="007A58DC">
            <w:pPr>
              <w:tabs>
                <w:tab w:val="left" w:pos="9498"/>
              </w:tabs>
              <w:spacing w:line="240" w:lineRule="auto"/>
              <w:rPr>
                <w:rFonts w:ascii="Times New Roman" w:hAnsi="Times New Roman"/>
                <w:noProof/>
              </w:rPr>
            </w:pPr>
            <w:r w:rsidRPr="003E56B8">
              <w:rPr>
                <w:rFonts w:ascii="Times New Roman" w:hAnsi="Times New Roman"/>
                <w:noProof/>
              </w:rPr>
              <w:t>Dr. Nicole Hoffmeister-Kraut</w:t>
            </w:r>
          </w:p>
          <w:p w14:paraId="458AA098"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 xml:space="preserve">Stuttgart, den </w:t>
            </w:r>
          </w:p>
          <w:p w14:paraId="723FAED9" w14:textId="77777777" w:rsidR="00FB13A9" w:rsidRPr="00FE4DA3" w:rsidRDefault="00FB13A9" w:rsidP="007B39BF">
            <w:pPr>
              <w:tabs>
                <w:tab w:val="left" w:pos="9498"/>
              </w:tabs>
              <w:spacing w:line="240" w:lineRule="auto"/>
              <w:rPr>
                <w:rFonts w:ascii="Times New Roman" w:hAnsi="Times New Roman"/>
                <w:noProof/>
              </w:rPr>
            </w:pPr>
          </w:p>
        </w:tc>
        <w:tc>
          <w:tcPr>
            <w:tcW w:w="4764" w:type="dxa"/>
            <w:shd w:val="clear" w:color="auto" w:fill="auto"/>
          </w:tcPr>
          <w:p w14:paraId="1023AD8D"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den Freistaat Bayern</w:t>
            </w:r>
          </w:p>
          <w:p w14:paraId="43C5B14C" w14:textId="75D49A8D" w:rsidR="00FB13A9" w:rsidRPr="00FE4DA3" w:rsidRDefault="008D0689" w:rsidP="007A58DC">
            <w:pPr>
              <w:tabs>
                <w:tab w:val="left" w:pos="9498"/>
              </w:tabs>
              <w:spacing w:line="240" w:lineRule="auto"/>
              <w:rPr>
                <w:rFonts w:ascii="Times New Roman" w:hAnsi="Times New Roman"/>
                <w:noProof/>
              </w:rPr>
            </w:pPr>
            <w:r w:rsidRPr="00FE4DA3">
              <w:rPr>
                <w:rFonts w:ascii="Times New Roman" w:hAnsi="Times New Roman"/>
                <w:noProof/>
              </w:rPr>
              <w:t>D</w:t>
            </w:r>
            <w:r>
              <w:rPr>
                <w:rFonts w:ascii="Times New Roman" w:hAnsi="Times New Roman"/>
                <w:noProof/>
              </w:rPr>
              <w:t xml:space="preserve">ie </w:t>
            </w:r>
            <w:r w:rsidR="00EA674B">
              <w:rPr>
                <w:rFonts w:ascii="Times New Roman" w:hAnsi="Times New Roman"/>
                <w:noProof/>
              </w:rPr>
              <w:t>Bayerische</w:t>
            </w:r>
            <w:r w:rsidR="00FB13A9" w:rsidRPr="00FE4DA3">
              <w:rPr>
                <w:rFonts w:ascii="Times New Roman" w:hAnsi="Times New Roman"/>
                <w:noProof/>
              </w:rPr>
              <w:t xml:space="preserve"> Staatsminister</w:t>
            </w:r>
            <w:r>
              <w:rPr>
                <w:rFonts w:ascii="Times New Roman" w:hAnsi="Times New Roman"/>
                <w:noProof/>
              </w:rPr>
              <w:t>in</w:t>
            </w:r>
            <w:r w:rsidR="00FB13A9" w:rsidRPr="00FE4DA3">
              <w:rPr>
                <w:rFonts w:ascii="Times New Roman" w:hAnsi="Times New Roman"/>
                <w:noProof/>
              </w:rPr>
              <w:t xml:space="preserve"> </w:t>
            </w:r>
            <w:r w:rsidR="00181E62">
              <w:rPr>
                <w:rFonts w:ascii="Times New Roman" w:hAnsi="Times New Roman"/>
                <w:noProof/>
              </w:rPr>
              <w:t>für Wohnen</w:t>
            </w:r>
            <w:r w:rsidR="00FB13A9">
              <w:rPr>
                <w:rFonts w:ascii="Times New Roman" w:hAnsi="Times New Roman"/>
                <w:noProof/>
              </w:rPr>
              <w:t>, Bau und Verkehr</w:t>
            </w:r>
            <w:r w:rsidR="00FB13A9" w:rsidRPr="00FE4DA3">
              <w:rPr>
                <w:rFonts w:ascii="Times New Roman" w:hAnsi="Times New Roman"/>
                <w:noProof/>
              </w:rPr>
              <w:t xml:space="preserve"> </w:t>
            </w:r>
          </w:p>
          <w:p w14:paraId="26B867AF" w14:textId="77777777" w:rsidR="00943D27" w:rsidRDefault="008D0689" w:rsidP="00EA674B">
            <w:pPr>
              <w:tabs>
                <w:tab w:val="left" w:pos="9498"/>
              </w:tabs>
              <w:spacing w:line="240" w:lineRule="auto"/>
              <w:rPr>
                <w:rFonts w:ascii="Times New Roman" w:hAnsi="Times New Roman"/>
                <w:noProof/>
              </w:rPr>
            </w:pPr>
            <w:r>
              <w:rPr>
                <w:rFonts w:ascii="Times New Roman" w:hAnsi="Times New Roman"/>
                <w:noProof/>
              </w:rPr>
              <w:t>Kerstin Schreyer</w:t>
            </w:r>
          </w:p>
          <w:p w14:paraId="4207F02B" w14:textId="003FB2BB" w:rsidR="00FB13A9" w:rsidRPr="00FE4DA3" w:rsidRDefault="00FB13A9" w:rsidP="00EA674B">
            <w:pPr>
              <w:tabs>
                <w:tab w:val="left" w:pos="9498"/>
              </w:tabs>
              <w:spacing w:line="240" w:lineRule="auto"/>
              <w:rPr>
                <w:rFonts w:ascii="Times New Roman" w:hAnsi="Times New Roman"/>
                <w:noProof/>
              </w:rPr>
            </w:pPr>
            <w:r w:rsidRPr="00FE4DA3">
              <w:rPr>
                <w:rFonts w:ascii="Times New Roman" w:hAnsi="Times New Roman"/>
                <w:noProof/>
              </w:rPr>
              <w:t xml:space="preserve">München, </w:t>
            </w:r>
            <w:r>
              <w:rPr>
                <w:rFonts w:ascii="Times New Roman" w:hAnsi="Times New Roman"/>
                <w:noProof/>
              </w:rPr>
              <w:t xml:space="preserve">den </w:t>
            </w:r>
          </w:p>
          <w:p w14:paraId="459581D4" w14:textId="77777777" w:rsidR="00FB13A9" w:rsidRPr="00FE4DA3" w:rsidRDefault="00FB13A9" w:rsidP="007A58DC">
            <w:pPr>
              <w:tabs>
                <w:tab w:val="left" w:pos="9498"/>
              </w:tabs>
              <w:spacing w:after="120" w:line="240" w:lineRule="auto"/>
              <w:rPr>
                <w:rFonts w:ascii="Times New Roman" w:hAnsi="Times New Roman"/>
                <w:noProof/>
              </w:rPr>
            </w:pPr>
          </w:p>
        </w:tc>
      </w:tr>
      <w:tr w:rsidR="00FB13A9" w14:paraId="00332C68" w14:textId="77777777" w:rsidTr="007B39BF">
        <w:tc>
          <w:tcPr>
            <w:tcW w:w="4298" w:type="dxa"/>
            <w:shd w:val="clear" w:color="auto" w:fill="auto"/>
          </w:tcPr>
          <w:p w14:paraId="5CC3C33A"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Berlin</w:t>
            </w:r>
          </w:p>
          <w:p w14:paraId="5D257623" w14:textId="1D3D75E7" w:rsidR="00FB13A9" w:rsidRPr="000B1D66" w:rsidRDefault="00FB13A9" w:rsidP="007A58DC">
            <w:pPr>
              <w:tabs>
                <w:tab w:val="left" w:pos="9498"/>
              </w:tabs>
              <w:spacing w:line="240" w:lineRule="auto"/>
              <w:rPr>
                <w:rFonts w:ascii="Times New Roman" w:hAnsi="Times New Roman"/>
                <w:noProof/>
              </w:rPr>
            </w:pPr>
            <w:r w:rsidRPr="000B1D66">
              <w:rPr>
                <w:rFonts w:ascii="Times New Roman" w:hAnsi="Times New Roman"/>
                <w:noProof/>
              </w:rPr>
              <w:t>D</w:t>
            </w:r>
            <w:ins w:id="80" w:author="Autor">
              <w:r w:rsidR="00B34EB7">
                <w:rPr>
                  <w:rFonts w:ascii="Times New Roman" w:hAnsi="Times New Roman"/>
                  <w:noProof/>
                </w:rPr>
                <w:t>er</w:t>
              </w:r>
            </w:ins>
            <w:del w:id="81" w:author="Autor">
              <w:r w:rsidRPr="000B1D66" w:rsidDel="00B34EB7">
                <w:rPr>
                  <w:rFonts w:ascii="Times New Roman" w:hAnsi="Times New Roman"/>
                  <w:noProof/>
                </w:rPr>
                <w:delText>ie</w:delText>
              </w:r>
            </w:del>
            <w:r w:rsidRPr="000B1D66">
              <w:rPr>
                <w:rFonts w:ascii="Times New Roman" w:hAnsi="Times New Roman"/>
                <w:noProof/>
              </w:rPr>
              <w:t xml:space="preserve"> Senator</w:t>
            </w:r>
            <w:del w:id="82" w:author="Autor">
              <w:r w:rsidRPr="000B1D66" w:rsidDel="00B34EB7">
                <w:rPr>
                  <w:rFonts w:ascii="Times New Roman" w:hAnsi="Times New Roman"/>
                  <w:noProof/>
                </w:rPr>
                <w:delText>in</w:delText>
              </w:r>
            </w:del>
            <w:r w:rsidRPr="000B1D66">
              <w:rPr>
                <w:rFonts w:ascii="Times New Roman" w:hAnsi="Times New Roman"/>
                <w:noProof/>
              </w:rPr>
              <w:t xml:space="preserve"> für Stadtentwicklung und Wohnen</w:t>
            </w:r>
          </w:p>
          <w:p w14:paraId="01321667" w14:textId="6633EB94" w:rsidR="00FB13A9" w:rsidRDefault="00B34EB7" w:rsidP="007A58DC">
            <w:pPr>
              <w:tabs>
                <w:tab w:val="left" w:pos="9498"/>
              </w:tabs>
              <w:spacing w:line="240" w:lineRule="auto"/>
              <w:rPr>
                <w:rFonts w:ascii="Times New Roman" w:hAnsi="Times New Roman"/>
                <w:noProof/>
              </w:rPr>
            </w:pPr>
            <w:ins w:id="83" w:author="Autor">
              <w:r>
                <w:rPr>
                  <w:rFonts w:ascii="Times New Roman" w:hAnsi="Times New Roman"/>
                  <w:noProof/>
                </w:rPr>
                <w:t>Sebastian Scheel</w:t>
              </w:r>
            </w:ins>
            <w:del w:id="84" w:author="Autor">
              <w:r w:rsidR="00FB13A9" w:rsidRPr="000B1D66" w:rsidDel="00B34EB7">
                <w:rPr>
                  <w:rFonts w:ascii="Times New Roman" w:hAnsi="Times New Roman"/>
                  <w:noProof/>
                </w:rPr>
                <w:delText>Katrin Lompscher</w:delText>
              </w:r>
            </w:del>
          </w:p>
          <w:p w14:paraId="3824A549" w14:textId="77777777" w:rsidR="00FB13A9" w:rsidRDefault="00FB13A9" w:rsidP="007A58DC">
            <w:pPr>
              <w:tabs>
                <w:tab w:val="left" w:pos="9498"/>
              </w:tabs>
              <w:spacing w:line="240" w:lineRule="auto"/>
              <w:rPr>
                <w:rFonts w:ascii="Times New Roman" w:hAnsi="Times New Roman"/>
                <w:noProof/>
              </w:rPr>
            </w:pPr>
            <w:r w:rsidRPr="00FE4DA3">
              <w:rPr>
                <w:rFonts w:ascii="Times New Roman" w:hAnsi="Times New Roman"/>
                <w:noProof/>
              </w:rPr>
              <w:t xml:space="preserve">Berlin, den </w:t>
            </w:r>
          </w:p>
          <w:p w14:paraId="7992204B" w14:textId="01D08901" w:rsidR="00AB291C" w:rsidRPr="00FE4DA3" w:rsidRDefault="00AB291C" w:rsidP="007A58DC">
            <w:pPr>
              <w:tabs>
                <w:tab w:val="left" w:pos="9498"/>
              </w:tabs>
              <w:spacing w:line="240" w:lineRule="auto"/>
              <w:rPr>
                <w:rFonts w:ascii="Times New Roman" w:hAnsi="Times New Roman"/>
                <w:noProof/>
              </w:rPr>
            </w:pPr>
          </w:p>
        </w:tc>
        <w:tc>
          <w:tcPr>
            <w:tcW w:w="4764" w:type="dxa"/>
            <w:shd w:val="clear" w:color="auto" w:fill="auto"/>
          </w:tcPr>
          <w:p w14:paraId="75EDC3E5"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Brandenburg</w:t>
            </w:r>
          </w:p>
          <w:p w14:paraId="3D812E17" w14:textId="77777777" w:rsidR="00FB13A9" w:rsidRPr="00FE4DA3" w:rsidRDefault="00FB13A9" w:rsidP="007A58DC">
            <w:pPr>
              <w:tabs>
                <w:tab w:val="left" w:pos="9498"/>
              </w:tabs>
              <w:spacing w:line="240" w:lineRule="auto"/>
              <w:rPr>
                <w:rFonts w:ascii="Times New Roman" w:hAnsi="Times New Roman"/>
                <w:szCs w:val="24"/>
              </w:rPr>
            </w:pPr>
            <w:r w:rsidRPr="00FE4DA3">
              <w:rPr>
                <w:rFonts w:ascii="Times New Roman" w:hAnsi="Times New Roman"/>
                <w:noProof/>
              </w:rPr>
              <w:t>D</w:t>
            </w:r>
            <w:r w:rsidR="00CA4F28">
              <w:rPr>
                <w:rFonts w:ascii="Times New Roman" w:hAnsi="Times New Roman"/>
                <w:noProof/>
              </w:rPr>
              <w:t>er</w:t>
            </w:r>
            <w:r w:rsidRPr="00FE4DA3">
              <w:rPr>
                <w:rFonts w:ascii="Times New Roman" w:hAnsi="Times New Roman"/>
                <w:noProof/>
              </w:rPr>
              <w:t xml:space="preserve"> Minister </w:t>
            </w:r>
            <w:r w:rsidRPr="00FE4DA3">
              <w:rPr>
                <w:rFonts w:ascii="Times New Roman" w:hAnsi="Times New Roman"/>
                <w:szCs w:val="24"/>
              </w:rPr>
              <w:t>für Infrastruktur und Land</w:t>
            </w:r>
            <w:r>
              <w:rPr>
                <w:rFonts w:ascii="Times New Roman" w:hAnsi="Times New Roman"/>
                <w:szCs w:val="24"/>
              </w:rPr>
              <w:t>esplanung</w:t>
            </w:r>
          </w:p>
          <w:p w14:paraId="1FD1F29D" w14:textId="77777777" w:rsidR="00FB13A9" w:rsidRPr="00FE4DA3" w:rsidRDefault="00CA4F28" w:rsidP="007A58DC">
            <w:pPr>
              <w:tabs>
                <w:tab w:val="left" w:pos="9498"/>
              </w:tabs>
              <w:spacing w:line="240" w:lineRule="auto"/>
              <w:rPr>
                <w:rFonts w:ascii="Times New Roman" w:hAnsi="Times New Roman"/>
                <w:szCs w:val="24"/>
              </w:rPr>
            </w:pPr>
            <w:r>
              <w:rPr>
                <w:rFonts w:ascii="Times New Roman" w:hAnsi="Times New Roman"/>
                <w:szCs w:val="24"/>
              </w:rPr>
              <w:t>Guido</w:t>
            </w:r>
            <w:r w:rsidR="00FB13A9" w:rsidRPr="00FE4DA3">
              <w:rPr>
                <w:rFonts w:ascii="Times New Roman" w:hAnsi="Times New Roman"/>
                <w:szCs w:val="24"/>
              </w:rPr>
              <w:t xml:space="preserve"> </w:t>
            </w:r>
            <w:r>
              <w:rPr>
                <w:rFonts w:ascii="Times New Roman" w:hAnsi="Times New Roman"/>
                <w:szCs w:val="24"/>
              </w:rPr>
              <w:t>Beermann</w:t>
            </w:r>
          </w:p>
          <w:p w14:paraId="545524BC" w14:textId="77777777" w:rsidR="00FB13A9" w:rsidRPr="00FE4DA3"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Potsdam, den </w:t>
            </w:r>
          </w:p>
          <w:p w14:paraId="616F26DF" w14:textId="77777777" w:rsidR="00FB13A9" w:rsidRPr="00FE4DA3" w:rsidRDefault="00FB13A9" w:rsidP="00AB291C">
            <w:pPr>
              <w:tabs>
                <w:tab w:val="left" w:pos="9498"/>
              </w:tabs>
              <w:spacing w:after="120" w:line="240" w:lineRule="auto"/>
              <w:rPr>
                <w:rFonts w:ascii="Times New Roman" w:hAnsi="Times New Roman"/>
                <w:noProof/>
              </w:rPr>
            </w:pPr>
          </w:p>
        </w:tc>
      </w:tr>
      <w:tr w:rsidR="00FB13A9" w14:paraId="77123494" w14:textId="77777777" w:rsidTr="007B39BF">
        <w:trPr>
          <w:cantSplit/>
        </w:trPr>
        <w:tc>
          <w:tcPr>
            <w:tcW w:w="4298" w:type="dxa"/>
            <w:shd w:val="clear" w:color="auto" w:fill="auto"/>
          </w:tcPr>
          <w:p w14:paraId="463B3AC4"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die Freie Hansestadt Bremen</w:t>
            </w:r>
          </w:p>
          <w:p w14:paraId="694A58C1" w14:textId="6B7800D8" w:rsidR="00FB13A9" w:rsidRPr="00FE4DA3" w:rsidRDefault="00F62A17" w:rsidP="007A58DC">
            <w:pPr>
              <w:tabs>
                <w:tab w:val="left" w:pos="9498"/>
              </w:tabs>
              <w:spacing w:line="240" w:lineRule="auto"/>
              <w:rPr>
                <w:rFonts w:ascii="Times New Roman" w:hAnsi="Times New Roman"/>
                <w:noProof/>
              </w:rPr>
            </w:pPr>
            <w:r>
              <w:rPr>
                <w:rFonts w:ascii="Times New Roman" w:hAnsi="Times New Roman"/>
                <w:noProof/>
              </w:rPr>
              <w:t>Die</w:t>
            </w:r>
            <w:r w:rsidR="00FB13A9" w:rsidRPr="00FE4DA3">
              <w:rPr>
                <w:rFonts w:ascii="Times New Roman" w:hAnsi="Times New Roman"/>
                <w:noProof/>
              </w:rPr>
              <w:t xml:space="preserve"> Senator</w:t>
            </w:r>
            <w:r>
              <w:rPr>
                <w:rFonts w:ascii="Times New Roman" w:hAnsi="Times New Roman"/>
                <w:noProof/>
              </w:rPr>
              <w:t>in</w:t>
            </w:r>
            <w:r w:rsidR="00FB13A9" w:rsidRPr="00FE4DA3">
              <w:rPr>
                <w:rFonts w:ascii="Times New Roman" w:hAnsi="Times New Roman"/>
                <w:noProof/>
              </w:rPr>
              <w:t xml:space="preserve"> für </w:t>
            </w:r>
            <w:r>
              <w:rPr>
                <w:rFonts w:ascii="Times New Roman" w:hAnsi="Times New Roman"/>
                <w:noProof/>
              </w:rPr>
              <w:t xml:space="preserve">Klimaschutz, </w:t>
            </w:r>
            <w:r w:rsidR="00FB13A9" w:rsidRPr="00FE4DA3">
              <w:rPr>
                <w:rFonts w:ascii="Times New Roman" w:hAnsi="Times New Roman"/>
                <w:noProof/>
              </w:rPr>
              <w:t xml:space="preserve">Umwelt, </w:t>
            </w:r>
            <w:r>
              <w:rPr>
                <w:rFonts w:ascii="Times New Roman" w:hAnsi="Times New Roman"/>
                <w:noProof/>
              </w:rPr>
              <w:t>Mobilität, S</w:t>
            </w:r>
            <w:del w:id="85" w:author="Autor">
              <w:r w:rsidDel="009D4FE5">
                <w:rPr>
                  <w:rFonts w:ascii="Times New Roman" w:hAnsi="Times New Roman"/>
                  <w:noProof/>
                </w:rPr>
                <w:delText>a</w:delText>
              </w:r>
            </w:del>
            <w:r>
              <w:rPr>
                <w:rFonts w:ascii="Times New Roman" w:hAnsi="Times New Roman"/>
                <w:noProof/>
              </w:rPr>
              <w:t>t</w:t>
            </w:r>
            <w:ins w:id="86" w:author="Autor">
              <w:r w:rsidR="009D4FE5">
                <w:rPr>
                  <w:rFonts w:ascii="Times New Roman" w:hAnsi="Times New Roman"/>
                  <w:noProof/>
                </w:rPr>
                <w:t>a</w:t>
              </w:r>
            </w:ins>
            <w:r>
              <w:rPr>
                <w:rFonts w:ascii="Times New Roman" w:hAnsi="Times New Roman"/>
                <w:noProof/>
              </w:rPr>
              <w:t xml:space="preserve">dtentwicklung und Wohnungsbau </w:t>
            </w:r>
          </w:p>
          <w:p w14:paraId="643BCD63" w14:textId="77777777" w:rsidR="00FB13A9" w:rsidRPr="00FE4DA3" w:rsidRDefault="00FB13A9" w:rsidP="007A58DC">
            <w:pPr>
              <w:tabs>
                <w:tab w:val="left" w:pos="9498"/>
              </w:tabs>
              <w:spacing w:line="240" w:lineRule="auto"/>
              <w:rPr>
                <w:rFonts w:ascii="Times New Roman" w:hAnsi="Times New Roman"/>
                <w:noProof/>
              </w:rPr>
            </w:pPr>
            <w:r>
              <w:rPr>
                <w:rFonts w:ascii="Times New Roman" w:hAnsi="Times New Roman"/>
                <w:noProof/>
              </w:rPr>
              <w:t xml:space="preserve">Dr. </w:t>
            </w:r>
            <w:r w:rsidR="00F62A17">
              <w:rPr>
                <w:rFonts w:ascii="Times New Roman" w:hAnsi="Times New Roman"/>
                <w:noProof/>
              </w:rPr>
              <w:t>Maike Schaefer</w:t>
            </w:r>
          </w:p>
          <w:p w14:paraId="654330AB" w14:textId="77777777" w:rsidR="00FB13A9"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Bremen, den </w:t>
            </w:r>
          </w:p>
          <w:p w14:paraId="5DAF0AED" w14:textId="77777777" w:rsidR="00FB13A9" w:rsidRPr="00FE4DA3" w:rsidRDefault="00FB13A9" w:rsidP="00F62A17">
            <w:pPr>
              <w:shd w:val="clear" w:color="auto" w:fill="FFFFFF"/>
              <w:spacing w:line="240" w:lineRule="auto"/>
              <w:textAlignment w:val="center"/>
              <w:rPr>
                <w:rFonts w:ascii="Times New Roman" w:hAnsi="Times New Roman"/>
                <w:noProof/>
              </w:rPr>
            </w:pPr>
          </w:p>
        </w:tc>
        <w:tc>
          <w:tcPr>
            <w:tcW w:w="4764" w:type="dxa"/>
            <w:shd w:val="clear" w:color="auto" w:fill="auto"/>
          </w:tcPr>
          <w:p w14:paraId="1F431B23"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die Freie und Hansestadt Hamburg</w:t>
            </w:r>
          </w:p>
          <w:p w14:paraId="6C74DCE9"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 xml:space="preserve">Die Senatorin für Stadtentwicklung und </w:t>
            </w:r>
            <w:r>
              <w:rPr>
                <w:rFonts w:ascii="Times New Roman" w:hAnsi="Times New Roman"/>
                <w:noProof/>
              </w:rPr>
              <w:t>Wohnen</w:t>
            </w:r>
          </w:p>
          <w:p w14:paraId="5A4BD69F" w14:textId="77777777" w:rsidR="00FB13A9" w:rsidRDefault="00FB13A9" w:rsidP="007A58DC">
            <w:pPr>
              <w:pStyle w:val="Adresse"/>
              <w:framePr w:w="0" w:hRule="auto" w:wrap="auto" w:vAnchor="margin" w:hAnchor="text" w:xAlign="left" w:yAlign="inline"/>
            </w:pPr>
            <w:r>
              <w:t>Dr. Dorothee Stapelfeldt</w:t>
            </w:r>
          </w:p>
          <w:p w14:paraId="628ADAEA" w14:textId="77777777" w:rsidR="00FB13A9"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Hamburg, den </w:t>
            </w:r>
          </w:p>
          <w:p w14:paraId="2A7574E5" w14:textId="028C7C58" w:rsidR="00AB291C" w:rsidRPr="00FE4DA3" w:rsidRDefault="00AB291C" w:rsidP="007A58DC">
            <w:pPr>
              <w:tabs>
                <w:tab w:val="left" w:pos="9498"/>
              </w:tabs>
              <w:spacing w:after="120" w:line="240" w:lineRule="auto"/>
              <w:rPr>
                <w:rFonts w:ascii="Times New Roman" w:hAnsi="Times New Roman"/>
                <w:noProof/>
              </w:rPr>
            </w:pPr>
          </w:p>
        </w:tc>
      </w:tr>
      <w:tr w:rsidR="00FB13A9" w14:paraId="00BEC4F4" w14:textId="77777777" w:rsidTr="007B39BF">
        <w:tc>
          <w:tcPr>
            <w:tcW w:w="4298" w:type="dxa"/>
            <w:shd w:val="clear" w:color="auto" w:fill="auto"/>
          </w:tcPr>
          <w:p w14:paraId="1078053C"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Hessen</w:t>
            </w:r>
          </w:p>
          <w:p w14:paraId="676D7ED3" w14:textId="0999B2C1" w:rsidR="00FB13A9" w:rsidRPr="00FE4DA3" w:rsidRDefault="00CA4F28" w:rsidP="007A58DC">
            <w:pPr>
              <w:tabs>
                <w:tab w:val="left" w:pos="9498"/>
              </w:tabs>
              <w:spacing w:line="240" w:lineRule="auto"/>
              <w:rPr>
                <w:rFonts w:ascii="Times New Roman" w:hAnsi="Times New Roman"/>
                <w:noProof/>
              </w:rPr>
            </w:pPr>
            <w:r>
              <w:rPr>
                <w:rFonts w:ascii="Times New Roman" w:hAnsi="Times New Roman"/>
                <w:noProof/>
              </w:rPr>
              <w:t>Der</w:t>
            </w:r>
            <w:r w:rsidR="00FB13A9" w:rsidRPr="00FE4DA3">
              <w:rPr>
                <w:rFonts w:ascii="Times New Roman" w:hAnsi="Times New Roman"/>
                <w:noProof/>
              </w:rPr>
              <w:t xml:space="preserve"> </w:t>
            </w:r>
            <w:r w:rsidR="00FB13A9">
              <w:rPr>
                <w:rFonts w:ascii="Times New Roman" w:hAnsi="Times New Roman"/>
                <w:noProof/>
              </w:rPr>
              <w:t>Staatsm</w:t>
            </w:r>
            <w:r w:rsidR="00FB13A9" w:rsidRPr="00FE4DA3">
              <w:rPr>
                <w:rFonts w:ascii="Times New Roman" w:hAnsi="Times New Roman"/>
                <w:noProof/>
              </w:rPr>
              <w:t xml:space="preserve">inister für </w:t>
            </w:r>
            <w:r>
              <w:rPr>
                <w:rFonts w:ascii="Times New Roman" w:hAnsi="Times New Roman"/>
                <w:noProof/>
              </w:rPr>
              <w:t>Wirtschaft, Energie</w:t>
            </w:r>
            <w:r w:rsidR="008D0689">
              <w:rPr>
                <w:rFonts w:ascii="Times New Roman" w:hAnsi="Times New Roman"/>
                <w:noProof/>
              </w:rPr>
              <w:t>,</w:t>
            </w:r>
            <w:r>
              <w:rPr>
                <w:rFonts w:ascii="Times New Roman" w:hAnsi="Times New Roman"/>
                <w:noProof/>
              </w:rPr>
              <w:t xml:space="preserve"> Verkehr </w:t>
            </w:r>
            <w:r w:rsidR="00FB13A9" w:rsidRPr="00FE4DA3">
              <w:rPr>
                <w:rFonts w:ascii="Times New Roman" w:hAnsi="Times New Roman"/>
                <w:noProof/>
              </w:rPr>
              <w:t xml:space="preserve">und </w:t>
            </w:r>
            <w:r>
              <w:rPr>
                <w:rFonts w:ascii="Times New Roman" w:hAnsi="Times New Roman"/>
                <w:noProof/>
              </w:rPr>
              <w:t>Wohnen</w:t>
            </w:r>
          </w:p>
          <w:p w14:paraId="6EA74F0C" w14:textId="77777777" w:rsidR="00FB13A9" w:rsidRPr="00FE4DA3" w:rsidRDefault="00CA4F28" w:rsidP="007A58DC">
            <w:pPr>
              <w:tabs>
                <w:tab w:val="left" w:pos="9498"/>
              </w:tabs>
              <w:spacing w:line="240" w:lineRule="auto"/>
              <w:rPr>
                <w:rFonts w:ascii="Times New Roman" w:hAnsi="Times New Roman"/>
                <w:noProof/>
              </w:rPr>
            </w:pPr>
            <w:r>
              <w:rPr>
                <w:rFonts w:ascii="Times New Roman" w:hAnsi="Times New Roman"/>
                <w:noProof/>
              </w:rPr>
              <w:t>Tarek Al-Wazir</w:t>
            </w:r>
          </w:p>
          <w:p w14:paraId="23907CDE" w14:textId="77777777" w:rsidR="00FB13A9"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Wiesbaden, den </w:t>
            </w:r>
          </w:p>
          <w:p w14:paraId="79130DB6" w14:textId="77777777" w:rsidR="006747A4" w:rsidRPr="00FE4DA3" w:rsidRDefault="006747A4" w:rsidP="007A58DC">
            <w:pPr>
              <w:tabs>
                <w:tab w:val="left" w:pos="9498"/>
              </w:tabs>
              <w:spacing w:after="120" w:line="240" w:lineRule="auto"/>
              <w:rPr>
                <w:rFonts w:ascii="Times New Roman" w:hAnsi="Times New Roman"/>
                <w:noProof/>
              </w:rPr>
            </w:pPr>
          </w:p>
        </w:tc>
        <w:tc>
          <w:tcPr>
            <w:tcW w:w="4764" w:type="dxa"/>
            <w:shd w:val="clear" w:color="auto" w:fill="auto"/>
          </w:tcPr>
          <w:p w14:paraId="6B0200BE"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Mecklenburg-Vorpommern</w:t>
            </w:r>
          </w:p>
          <w:p w14:paraId="46E35C27"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 xml:space="preserve">Der Minister für </w:t>
            </w:r>
            <w:r>
              <w:rPr>
                <w:rFonts w:ascii="Times New Roman" w:hAnsi="Times New Roman"/>
                <w:noProof/>
              </w:rPr>
              <w:t>Energie</w:t>
            </w:r>
            <w:r w:rsidRPr="00FE4DA3">
              <w:rPr>
                <w:rFonts w:ascii="Times New Roman" w:hAnsi="Times New Roman"/>
                <w:noProof/>
              </w:rPr>
              <w:t xml:space="preserve">, </w:t>
            </w:r>
            <w:r>
              <w:rPr>
                <w:rFonts w:ascii="Times New Roman" w:hAnsi="Times New Roman"/>
                <w:noProof/>
              </w:rPr>
              <w:t>Infrastruktur</w:t>
            </w:r>
            <w:r w:rsidRPr="00FE4DA3">
              <w:rPr>
                <w:rFonts w:ascii="Times New Roman" w:hAnsi="Times New Roman"/>
                <w:noProof/>
              </w:rPr>
              <w:t xml:space="preserve"> und </w:t>
            </w:r>
            <w:r>
              <w:rPr>
                <w:rFonts w:ascii="Times New Roman" w:hAnsi="Times New Roman"/>
                <w:noProof/>
              </w:rPr>
              <w:t>Digitalisierung</w:t>
            </w:r>
          </w:p>
          <w:p w14:paraId="1B532A00" w14:textId="77777777" w:rsidR="00FB13A9" w:rsidRDefault="00FB13A9" w:rsidP="007A58DC">
            <w:pPr>
              <w:pStyle w:val="Adresse"/>
              <w:framePr w:w="0" w:hRule="auto" w:wrap="auto" w:vAnchor="margin" w:hAnchor="text" w:xAlign="left" w:yAlign="inline"/>
            </w:pPr>
            <w:r>
              <w:t>Christian Pegel</w:t>
            </w:r>
          </w:p>
          <w:p w14:paraId="1BABDE37" w14:textId="77777777" w:rsidR="00FB13A9"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Schwerin, den </w:t>
            </w:r>
          </w:p>
          <w:p w14:paraId="607EEFB4" w14:textId="315EC4AD" w:rsidR="00AB291C" w:rsidRPr="00FE4DA3" w:rsidRDefault="00AB291C" w:rsidP="007A58DC">
            <w:pPr>
              <w:tabs>
                <w:tab w:val="left" w:pos="9498"/>
              </w:tabs>
              <w:spacing w:after="120" w:line="240" w:lineRule="auto"/>
              <w:rPr>
                <w:rFonts w:ascii="Times New Roman" w:hAnsi="Times New Roman"/>
                <w:noProof/>
              </w:rPr>
            </w:pPr>
          </w:p>
        </w:tc>
      </w:tr>
      <w:tr w:rsidR="00FB13A9" w:rsidRPr="007F5D10" w14:paraId="10DB5B91" w14:textId="77777777" w:rsidTr="007B39BF">
        <w:tc>
          <w:tcPr>
            <w:tcW w:w="4298" w:type="dxa"/>
            <w:shd w:val="clear" w:color="auto" w:fill="auto"/>
          </w:tcPr>
          <w:p w14:paraId="31968215"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Niedersachsen</w:t>
            </w:r>
          </w:p>
          <w:p w14:paraId="7609375E" w14:textId="77777777" w:rsidR="00136D7E" w:rsidRPr="00FE4DA3" w:rsidRDefault="00136D7E" w:rsidP="00136D7E">
            <w:pPr>
              <w:tabs>
                <w:tab w:val="left" w:pos="9498"/>
              </w:tabs>
              <w:spacing w:line="240" w:lineRule="auto"/>
              <w:rPr>
                <w:rFonts w:ascii="Times New Roman" w:hAnsi="Times New Roman"/>
                <w:noProof/>
              </w:rPr>
            </w:pPr>
            <w:r>
              <w:rPr>
                <w:rFonts w:ascii="Times New Roman" w:hAnsi="Times New Roman"/>
                <w:noProof/>
              </w:rPr>
              <w:t>Der Minister für Umwelt, Energie, Bauen und Klimaschutz</w:t>
            </w:r>
          </w:p>
          <w:p w14:paraId="5A9E1163" w14:textId="77777777" w:rsidR="00136D7E" w:rsidRPr="00FE4DA3" w:rsidRDefault="00136D7E" w:rsidP="00136D7E">
            <w:pPr>
              <w:autoSpaceDE w:val="0"/>
              <w:autoSpaceDN w:val="0"/>
              <w:adjustRightInd w:val="0"/>
              <w:spacing w:line="240" w:lineRule="auto"/>
              <w:rPr>
                <w:rFonts w:ascii="Times New Roman" w:hAnsi="Times New Roman"/>
                <w:szCs w:val="24"/>
              </w:rPr>
            </w:pPr>
            <w:r>
              <w:rPr>
                <w:rFonts w:ascii="Times New Roman" w:hAnsi="Times New Roman"/>
                <w:szCs w:val="24"/>
              </w:rPr>
              <w:t>Olaf Lies</w:t>
            </w:r>
          </w:p>
          <w:p w14:paraId="7D0DEB56" w14:textId="77777777" w:rsidR="00FB13A9"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Hannover, den </w:t>
            </w:r>
          </w:p>
          <w:p w14:paraId="1A0A436C" w14:textId="77777777" w:rsidR="00FB13A9" w:rsidRPr="00FE4DA3" w:rsidRDefault="00FB13A9" w:rsidP="007A58DC">
            <w:pPr>
              <w:tabs>
                <w:tab w:val="left" w:pos="9498"/>
              </w:tabs>
              <w:spacing w:after="120" w:line="240" w:lineRule="auto"/>
              <w:rPr>
                <w:rFonts w:ascii="Times New Roman" w:hAnsi="Times New Roman"/>
                <w:noProof/>
              </w:rPr>
            </w:pPr>
          </w:p>
        </w:tc>
        <w:tc>
          <w:tcPr>
            <w:tcW w:w="4764" w:type="dxa"/>
            <w:shd w:val="clear" w:color="auto" w:fill="auto"/>
          </w:tcPr>
          <w:p w14:paraId="16C93F68"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Nordrhein-Westfalen</w:t>
            </w:r>
          </w:p>
          <w:p w14:paraId="419242F6" w14:textId="77777777" w:rsidR="001B3E66" w:rsidRDefault="00FB13A9" w:rsidP="007A58DC">
            <w:pPr>
              <w:tabs>
                <w:tab w:val="left" w:pos="9498"/>
              </w:tabs>
              <w:spacing w:line="240" w:lineRule="auto"/>
              <w:rPr>
                <w:rFonts w:ascii="Times New Roman" w:hAnsi="Times New Roman"/>
                <w:noProof/>
              </w:rPr>
            </w:pPr>
            <w:r w:rsidRPr="00C8659B">
              <w:rPr>
                <w:rFonts w:ascii="Times New Roman" w:hAnsi="Times New Roman"/>
                <w:noProof/>
              </w:rPr>
              <w:t>D</w:t>
            </w:r>
            <w:r w:rsidR="001B3E66">
              <w:rPr>
                <w:rFonts w:ascii="Times New Roman" w:hAnsi="Times New Roman"/>
                <w:noProof/>
              </w:rPr>
              <w:t>ie</w:t>
            </w:r>
            <w:r w:rsidRPr="00C8659B">
              <w:rPr>
                <w:rFonts w:ascii="Times New Roman" w:hAnsi="Times New Roman"/>
                <w:noProof/>
              </w:rPr>
              <w:t xml:space="preserve"> Minister</w:t>
            </w:r>
            <w:r w:rsidR="001B3E66">
              <w:rPr>
                <w:rFonts w:ascii="Times New Roman" w:hAnsi="Times New Roman"/>
                <w:noProof/>
              </w:rPr>
              <w:t>in</w:t>
            </w:r>
            <w:r w:rsidRPr="00C8659B">
              <w:rPr>
                <w:rFonts w:ascii="Times New Roman" w:hAnsi="Times New Roman"/>
                <w:noProof/>
              </w:rPr>
              <w:t xml:space="preserve"> für</w:t>
            </w:r>
            <w:r w:rsidRPr="00B55BE2">
              <w:rPr>
                <w:rFonts w:ascii="Times New Roman" w:hAnsi="Times New Roman"/>
                <w:noProof/>
              </w:rPr>
              <w:t xml:space="preserve"> </w:t>
            </w:r>
            <w:r w:rsidR="001B3E66">
              <w:rPr>
                <w:rFonts w:ascii="Times New Roman" w:hAnsi="Times New Roman"/>
                <w:noProof/>
              </w:rPr>
              <w:t>Heimat, Kommunales, Bau und Gleichstellung</w:t>
            </w:r>
          </w:p>
          <w:p w14:paraId="6D6A0EB0" w14:textId="77777777" w:rsidR="00FB13A9" w:rsidRDefault="001B3E66" w:rsidP="007A58DC">
            <w:pPr>
              <w:tabs>
                <w:tab w:val="left" w:pos="9498"/>
              </w:tabs>
              <w:spacing w:line="240" w:lineRule="auto"/>
              <w:rPr>
                <w:rFonts w:ascii="Times New Roman" w:hAnsi="Times New Roman"/>
                <w:noProof/>
              </w:rPr>
            </w:pPr>
            <w:r>
              <w:rPr>
                <w:rFonts w:ascii="Times New Roman" w:hAnsi="Times New Roman"/>
                <w:noProof/>
              </w:rPr>
              <w:t>Ina Scharrenbach</w:t>
            </w:r>
            <w:r w:rsidR="00FB13A9" w:rsidRPr="00FE4DA3">
              <w:rPr>
                <w:rFonts w:ascii="Times New Roman" w:hAnsi="Times New Roman"/>
                <w:noProof/>
              </w:rPr>
              <w:br/>
              <w:t xml:space="preserve">Düsseldorf, den </w:t>
            </w:r>
          </w:p>
          <w:p w14:paraId="231FAA77" w14:textId="0D3CB7F6" w:rsidR="00AB291C" w:rsidRPr="00FE4DA3" w:rsidRDefault="00AB291C" w:rsidP="007A58DC">
            <w:pPr>
              <w:tabs>
                <w:tab w:val="left" w:pos="9498"/>
              </w:tabs>
              <w:spacing w:line="240" w:lineRule="auto"/>
              <w:rPr>
                <w:rFonts w:ascii="Times New Roman" w:hAnsi="Times New Roman"/>
                <w:noProof/>
              </w:rPr>
            </w:pPr>
          </w:p>
        </w:tc>
      </w:tr>
      <w:tr w:rsidR="00FB13A9" w:rsidRPr="007F5D10" w14:paraId="2117F875" w14:textId="77777777" w:rsidTr="007B39BF">
        <w:tc>
          <w:tcPr>
            <w:tcW w:w="4298" w:type="dxa"/>
            <w:shd w:val="clear" w:color="auto" w:fill="auto"/>
          </w:tcPr>
          <w:p w14:paraId="4A549654"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Rheinland-Pfalz</w:t>
            </w:r>
          </w:p>
          <w:p w14:paraId="2A17E763"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Der Minister des Innern</w:t>
            </w:r>
            <w:r>
              <w:rPr>
                <w:rFonts w:ascii="Times New Roman" w:hAnsi="Times New Roman"/>
                <w:noProof/>
              </w:rPr>
              <w:t xml:space="preserve"> und</w:t>
            </w:r>
            <w:r w:rsidRPr="00FE4DA3">
              <w:rPr>
                <w:rFonts w:ascii="Times New Roman" w:hAnsi="Times New Roman"/>
                <w:noProof/>
              </w:rPr>
              <w:t xml:space="preserve"> für Sport</w:t>
            </w:r>
          </w:p>
          <w:p w14:paraId="721496C1"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Roger Lewentz</w:t>
            </w:r>
          </w:p>
          <w:p w14:paraId="4FEAAAD2" w14:textId="77777777" w:rsidR="007551C0" w:rsidRDefault="00FB13A9" w:rsidP="007B39BF">
            <w:pPr>
              <w:tabs>
                <w:tab w:val="left" w:pos="9498"/>
              </w:tabs>
              <w:spacing w:after="120" w:line="240" w:lineRule="auto"/>
              <w:rPr>
                <w:rFonts w:ascii="Times New Roman" w:hAnsi="Times New Roman"/>
                <w:noProof/>
              </w:rPr>
            </w:pPr>
            <w:r>
              <w:rPr>
                <w:rFonts w:ascii="Times New Roman" w:hAnsi="Times New Roman"/>
                <w:noProof/>
              </w:rPr>
              <w:lastRenderedPageBreak/>
              <w:t xml:space="preserve">Mainz, den </w:t>
            </w:r>
          </w:p>
          <w:p w14:paraId="6123D885" w14:textId="36BB70FF" w:rsidR="00AB291C" w:rsidRPr="00FE4DA3" w:rsidRDefault="00AB291C" w:rsidP="007B39BF">
            <w:pPr>
              <w:tabs>
                <w:tab w:val="left" w:pos="9498"/>
              </w:tabs>
              <w:spacing w:after="120" w:line="240" w:lineRule="auto"/>
              <w:rPr>
                <w:rFonts w:ascii="Times New Roman" w:hAnsi="Times New Roman"/>
                <w:noProof/>
              </w:rPr>
            </w:pPr>
          </w:p>
        </w:tc>
        <w:tc>
          <w:tcPr>
            <w:tcW w:w="4764" w:type="dxa"/>
            <w:shd w:val="clear" w:color="auto" w:fill="auto"/>
          </w:tcPr>
          <w:p w14:paraId="373646AD"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lastRenderedPageBreak/>
              <w:t>Für das Saarland</w:t>
            </w:r>
          </w:p>
          <w:p w14:paraId="384224F4"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D</w:t>
            </w:r>
            <w:r>
              <w:rPr>
                <w:rFonts w:ascii="Times New Roman" w:hAnsi="Times New Roman"/>
                <w:noProof/>
              </w:rPr>
              <w:t>er</w:t>
            </w:r>
            <w:r w:rsidRPr="00FE4DA3">
              <w:rPr>
                <w:rFonts w:ascii="Times New Roman" w:hAnsi="Times New Roman"/>
                <w:noProof/>
              </w:rPr>
              <w:t xml:space="preserve"> Minister für </w:t>
            </w:r>
            <w:r>
              <w:rPr>
                <w:rFonts w:ascii="Times New Roman" w:hAnsi="Times New Roman"/>
                <w:noProof/>
              </w:rPr>
              <w:t>Inneres</w:t>
            </w:r>
            <w:r w:rsidR="001B3E66">
              <w:rPr>
                <w:rFonts w:ascii="Times New Roman" w:hAnsi="Times New Roman"/>
                <w:noProof/>
              </w:rPr>
              <w:t>, Bauen</w:t>
            </w:r>
            <w:r>
              <w:rPr>
                <w:rFonts w:ascii="Times New Roman" w:hAnsi="Times New Roman"/>
                <w:noProof/>
              </w:rPr>
              <w:t xml:space="preserve"> </w:t>
            </w:r>
            <w:r w:rsidRPr="00FE4DA3">
              <w:rPr>
                <w:rFonts w:ascii="Times New Roman" w:hAnsi="Times New Roman"/>
                <w:noProof/>
              </w:rPr>
              <w:t xml:space="preserve">und </w:t>
            </w:r>
            <w:r>
              <w:rPr>
                <w:rFonts w:ascii="Times New Roman" w:hAnsi="Times New Roman"/>
                <w:noProof/>
              </w:rPr>
              <w:t>Sport</w:t>
            </w:r>
          </w:p>
          <w:p w14:paraId="5C9070C4" w14:textId="77777777" w:rsidR="00FB13A9" w:rsidRPr="00FE4DA3" w:rsidRDefault="00FB13A9" w:rsidP="007A58DC">
            <w:pPr>
              <w:tabs>
                <w:tab w:val="left" w:pos="9498"/>
              </w:tabs>
              <w:spacing w:line="240" w:lineRule="auto"/>
              <w:rPr>
                <w:rFonts w:ascii="Times New Roman" w:hAnsi="Times New Roman"/>
                <w:noProof/>
              </w:rPr>
            </w:pPr>
            <w:r>
              <w:rPr>
                <w:rFonts w:ascii="Times New Roman" w:hAnsi="Times New Roman"/>
                <w:noProof/>
              </w:rPr>
              <w:t>Klaus Bouillon</w:t>
            </w:r>
          </w:p>
          <w:p w14:paraId="5DA01FB2" w14:textId="77777777" w:rsidR="00FB13A9"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lastRenderedPageBreak/>
              <w:t xml:space="preserve">Saarbrücken, den </w:t>
            </w:r>
          </w:p>
          <w:p w14:paraId="2C42FE06" w14:textId="10D1D9E0" w:rsidR="00AB291C" w:rsidRPr="00FE4DA3" w:rsidRDefault="00AB291C" w:rsidP="007A58DC">
            <w:pPr>
              <w:tabs>
                <w:tab w:val="left" w:pos="9498"/>
              </w:tabs>
              <w:spacing w:after="120" w:line="240" w:lineRule="auto"/>
              <w:rPr>
                <w:rFonts w:ascii="Times New Roman" w:hAnsi="Times New Roman"/>
                <w:noProof/>
              </w:rPr>
            </w:pPr>
          </w:p>
        </w:tc>
      </w:tr>
    </w:tbl>
    <w:p w14:paraId="1A074F37" w14:textId="77777777" w:rsidR="00225D11" w:rsidRDefault="00225D11">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4764"/>
      </w:tblGrid>
      <w:tr w:rsidR="00FB13A9" w:rsidRPr="007F5D10" w14:paraId="5348FF15" w14:textId="77777777" w:rsidTr="007B39BF">
        <w:tc>
          <w:tcPr>
            <w:tcW w:w="4298" w:type="dxa"/>
            <w:shd w:val="clear" w:color="auto" w:fill="auto"/>
          </w:tcPr>
          <w:p w14:paraId="2FA376E6" w14:textId="7B76DCF3" w:rsidR="00FD45BC" w:rsidRDefault="00FD45BC" w:rsidP="00FD45BC">
            <w:pPr>
              <w:tabs>
                <w:tab w:val="left" w:pos="9498"/>
              </w:tabs>
              <w:spacing w:before="120" w:line="240" w:lineRule="auto"/>
              <w:rPr>
                <w:rFonts w:ascii="Times New Roman" w:hAnsi="Times New Roman"/>
                <w:noProof/>
              </w:rPr>
            </w:pPr>
            <w:r>
              <w:rPr>
                <w:rFonts w:ascii="Times New Roman" w:hAnsi="Times New Roman"/>
                <w:noProof/>
              </w:rPr>
              <w:lastRenderedPageBreak/>
              <w:t>Für den Freistaat Sachsen</w:t>
            </w:r>
          </w:p>
          <w:p w14:paraId="2D151997" w14:textId="77777777" w:rsidR="00FD45BC" w:rsidRDefault="00FD45BC" w:rsidP="00FD45BC">
            <w:pPr>
              <w:tabs>
                <w:tab w:val="left" w:pos="9498"/>
              </w:tabs>
              <w:spacing w:line="240" w:lineRule="auto"/>
              <w:rPr>
                <w:rFonts w:ascii="Times New Roman" w:hAnsi="Times New Roman"/>
                <w:noProof/>
              </w:rPr>
            </w:pPr>
            <w:r>
              <w:rPr>
                <w:rFonts w:ascii="Times New Roman" w:hAnsi="Times New Roman"/>
                <w:noProof/>
              </w:rPr>
              <w:t>Der Staatsminister für Regionalentwicklung</w:t>
            </w:r>
          </w:p>
          <w:p w14:paraId="1D838D00" w14:textId="77777777" w:rsidR="00FD45BC" w:rsidRDefault="00FD45BC" w:rsidP="00FD45BC">
            <w:pPr>
              <w:tabs>
                <w:tab w:val="left" w:pos="9498"/>
              </w:tabs>
              <w:spacing w:line="240" w:lineRule="auto"/>
              <w:rPr>
                <w:rFonts w:ascii="Times New Roman" w:hAnsi="Times New Roman"/>
                <w:noProof/>
              </w:rPr>
            </w:pPr>
            <w:r>
              <w:rPr>
                <w:rFonts w:ascii="Times New Roman" w:hAnsi="Times New Roman"/>
                <w:noProof/>
              </w:rPr>
              <w:t>Thomas Schmidt</w:t>
            </w:r>
          </w:p>
          <w:p w14:paraId="5AC4F5FE" w14:textId="77777777" w:rsidR="00FB13A9" w:rsidRPr="00FE4DA3"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Dresden, den </w:t>
            </w:r>
          </w:p>
          <w:p w14:paraId="511DE591" w14:textId="77777777" w:rsidR="00FB13A9" w:rsidRPr="00FE4DA3" w:rsidRDefault="00FB13A9" w:rsidP="007A58DC">
            <w:pPr>
              <w:tabs>
                <w:tab w:val="left" w:pos="9498"/>
              </w:tabs>
              <w:spacing w:after="120" w:line="240" w:lineRule="auto"/>
              <w:rPr>
                <w:rFonts w:ascii="Times New Roman" w:hAnsi="Times New Roman"/>
                <w:noProof/>
              </w:rPr>
            </w:pPr>
          </w:p>
        </w:tc>
        <w:tc>
          <w:tcPr>
            <w:tcW w:w="4764" w:type="dxa"/>
            <w:shd w:val="clear" w:color="auto" w:fill="auto"/>
          </w:tcPr>
          <w:p w14:paraId="02FCD2C8"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Sachsen-Anhalt</w:t>
            </w:r>
          </w:p>
          <w:p w14:paraId="382EF3BC"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Der Minister für Landesentwicklung und Verkehr</w:t>
            </w:r>
          </w:p>
          <w:p w14:paraId="7C494C29"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Thomas Webel</w:t>
            </w:r>
          </w:p>
          <w:p w14:paraId="22FBC213" w14:textId="77777777" w:rsidR="00FB13A9" w:rsidRPr="00FE4DA3"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Magdeburg, den </w:t>
            </w:r>
          </w:p>
          <w:p w14:paraId="2F510C13" w14:textId="77777777" w:rsidR="00FB13A9" w:rsidRPr="00FE4DA3" w:rsidRDefault="00FB13A9" w:rsidP="007A58DC">
            <w:pPr>
              <w:tabs>
                <w:tab w:val="left" w:pos="9498"/>
              </w:tabs>
              <w:spacing w:after="120" w:line="240" w:lineRule="auto"/>
              <w:rPr>
                <w:rFonts w:ascii="Times New Roman" w:hAnsi="Times New Roman"/>
                <w:noProof/>
              </w:rPr>
            </w:pPr>
          </w:p>
        </w:tc>
      </w:tr>
      <w:tr w:rsidR="00FB13A9" w:rsidRPr="007F5D10" w14:paraId="707D067B" w14:textId="77777777" w:rsidTr="007B39BF">
        <w:tc>
          <w:tcPr>
            <w:tcW w:w="4298" w:type="dxa"/>
            <w:shd w:val="clear" w:color="auto" w:fill="auto"/>
          </w:tcPr>
          <w:p w14:paraId="326E9BBA"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das Land Schleswig-Holstein</w:t>
            </w:r>
          </w:p>
          <w:p w14:paraId="5858F2E7" w14:textId="30AAD742"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D</w:t>
            </w:r>
            <w:r w:rsidR="00805007">
              <w:rPr>
                <w:rFonts w:ascii="Times New Roman" w:hAnsi="Times New Roman"/>
                <w:noProof/>
              </w:rPr>
              <w:t>ie</w:t>
            </w:r>
            <w:r w:rsidRPr="00FE4DA3">
              <w:rPr>
                <w:rFonts w:ascii="Times New Roman" w:hAnsi="Times New Roman"/>
                <w:noProof/>
              </w:rPr>
              <w:t xml:space="preserve"> </w:t>
            </w:r>
            <w:r>
              <w:rPr>
                <w:rFonts w:ascii="Times New Roman" w:hAnsi="Times New Roman"/>
                <w:noProof/>
              </w:rPr>
              <w:t>M</w:t>
            </w:r>
            <w:r w:rsidRPr="00FE4DA3">
              <w:rPr>
                <w:rFonts w:ascii="Times New Roman" w:hAnsi="Times New Roman"/>
                <w:noProof/>
              </w:rPr>
              <w:t>inister</w:t>
            </w:r>
            <w:r w:rsidR="00805007">
              <w:rPr>
                <w:rFonts w:ascii="Times New Roman" w:hAnsi="Times New Roman"/>
                <w:noProof/>
              </w:rPr>
              <w:t>in</w:t>
            </w:r>
            <w:r>
              <w:rPr>
                <w:rFonts w:ascii="Times New Roman" w:hAnsi="Times New Roman"/>
                <w:noProof/>
              </w:rPr>
              <w:t xml:space="preserve"> für Inneres</w:t>
            </w:r>
            <w:r w:rsidR="001B3E66">
              <w:rPr>
                <w:rFonts w:ascii="Times New Roman" w:hAnsi="Times New Roman"/>
                <w:noProof/>
              </w:rPr>
              <w:t>, ländliche Räume</w:t>
            </w:r>
            <w:r w:rsidR="00805007">
              <w:rPr>
                <w:rFonts w:ascii="Times New Roman" w:hAnsi="Times New Roman"/>
                <w:noProof/>
              </w:rPr>
              <w:t>,</w:t>
            </w:r>
            <w:r>
              <w:rPr>
                <w:rFonts w:ascii="Times New Roman" w:hAnsi="Times New Roman"/>
                <w:noProof/>
              </w:rPr>
              <w:t xml:space="preserve"> </w:t>
            </w:r>
            <w:r w:rsidR="001B3E66">
              <w:rPr>
                <w:rFonts w:ascii="Times New Roman" w:hAnsi="Times New Roman"/>
                <w:noProof/>
              </w:rPr>
              <w:t>Integration</w:t>
            </w:r>
            <w:r w:rsidR="00805007">
              <w:rPr>
                <w:rFonts w:ascii="Times New Roman" w:hAnsi="Times New Roman"/>
                <w:noProof/>
              </w:rPr>
              <w:t xml:space="preserve"> und Gleichstellung</w:t>
            </w:r>
          </w:p>
          <w:p w14:paraId="7F5BB04E" w14:textId="77777777" w:rsidR="00421688" w:rsidRDefault="00805007" w:rsidP="007A58DC">
            <w:pPr>
              <w:tabs>
                <w:tab w:val="left" w:pos="9498"/>
              </w:tabs>
              <w:spacing w:line="240" w:lineRule="auto"/>
              <w:rPr>
                <w:rFonts w:ascii="Times New Roman" w:hAnsi="Times New Roman"/>
                <w:noProof/>
              </w:rPr>
            </w:pPr>
            <w:r w:rsidRPr="00805007">
              <w:rPr>
                <w:rFonts w:ascii="Times New Roman" w:hAnsi="Times New Roman"/>
                <w:noProof/>
              </w:rPr>
              <w:t>Dr. Sabine Sütterlin-Waack</w:t>
            </w:r>
          </w:p>
          <w:p w14:paraId="28DDE81E" w14:textId="77777777" w:rsidR="00FB13A9" w:rsidRDefault="00FB13A9" w:rsidP="007A58DC">
            <w:pPr>
              <w:tabs>
                <w:tab w:val="left" w:pos="9498"/>
              </w:tabs>
              <w:spacing w:line="240" w:lineRule="auto"/>
              <w:rPr>
                <w:rFonts w:ascii="Times New Roman" w:hAnsi="Times New Roman"/>
                <w:noProof/>
              </w:rPr>
            </w:pPr>
            <w:r w:rsidRPr="00FE4DA3">
              <w:rPr>
                <w:rFonts w:ascii="Times New Roman" w:hAnsi="Times New Roman"/>
                <w:noProof/>
              </w:rPr>
              <w:t xml:space="preserve">Kiel, den </w:t>
            </w:r>
          </w:p>
          <w:p w14:paraId="2157F5B2" w14:textId="2683C9B5" w:rsidR="00AB291C" w:rsidRPr="00FE4DA3" w:rsidRDefault="00AB291C" w:rsidP="007A58DC">
            <w:pPr>
              <w:tabs>
                <w:tab w:val="left" w:pos="9498"/>
              </w:tabs>
              <w:spacing w:line="240" w:lineRule="auto"/>
              <w:rPr>
                <w:rFonts w:ascii="Times New Roman" w:hAnsi="Times New Roman"/>
                <w:noProof/>
              </w:rPr>
            </w:pPr>
          </w:p>
        </w:tc>
        <w:tc>
          <w:tcPr>
            <w:tcW w:w="4764" w:type="dxa"/>
            <w:shd w:val="clear" w:color="auto" w:fill="auto"/>
          </w:tcPr>
          <w:p w14:paraId="46798375" w14:textId="77777777" w:rsidR="00FB13A9" w:rsidRPr="00FE4DA3" w:rsidRDefault="00FB13A9" w:rsidP="007A58DC">
            <w:pPr>
              <w:tabs>
                <w:tab w:val="left" w:pos="9498"/>
              </w:tabs>
              <w:spacing w:before="120" w:line="240" w:lineRule="auto"/>
              <w:rPr>
                <w:rFonts w:ascii="Times New Roman" w:hAnsi="Times New Roman"/>
                <w:noProof/>
              </w:rPr>
            </w:pPr>
            <w:r w:rsidRPr="00FE4DA3">
              <w:rPr>
                <w:rFonts w:ascii="Times New Roman" w:hAnsi="Times New Roman"/>
                <w:noProof/>
              </w:rPr>
              <w:t>Für den Freistaat Thüringen</w:t>
            </w:r>
          </w:p>
          <w:p w14:paraId="3EB4F885" w14:textId="77777777" w:rsidR="00FB13A9" w:rsidRPr="00FE4DA3" w:rsidRDefault="00FB13A9" w:rsidP="007A58DC">
            <w:pPr>
              <w:tabs>
                <w:tab w:val="left" w:pos="9498"/>
              </w:tabs>
              <w:spacing w:line="240" w:lineRule="auto"/>
              <w:rPr>
                <w:rFonts w:ascii="Times New Roman" w:hAnsi="Times New Roman"/>
                <w:noProof/>
              </w:rPr>
            </w:pPr>
            <w:r w:rsidRPr="00FE4DA3">
              <w:rPr>
                <w:rFonts w:ascii="Times New Roman" w:hAnsi="Times New Roman"/>
                <w:noProof/>
              </w:rPr>
              <w:t>D</w:t>
            </w:r>
            <w:r w:rsidR="00CA4F28">
              <w:rPr>
                <w:rFonts w:ascii="Times New Roman" w:hAnsi="Times New Roman"/>
                <w:noProof/>
              </w:rPr>
              <w:t>er</w:t>
            </w:r>
            <w:r w:rsidRPr="00FE4DA3">
              <w:rPr>
                <w:rFonts w:ascii="Times New Roman" w:hAnsi="Times New Roman"/>
                <w:noProof/>
              </w:rPr>
              <w:t xml:space="preserve"> Minister für </w:t>
            </w:r>
            <w:r>
              <w:rPr>
                <w:rFonts w:ascii="Times New Roman" w:hAnsi="Times New Roman"/>
                <w:noProof/>
              </w:rPr>
              <w:t>Infrastruktur und Landwirtschaft</w:t>
            </w:r>
          </w:p>
          <w:p w14:paraId="3FAED810" w14:textId="77777777" w:rsidR="00FB13A9" w:rsidRPr="00FE4DA3" w:rsidRDefault="00CA4F28" w:rsidP="007A58DC">
            <w:pPr>
              <w:tabs>
                <w:tab w:val="left" w:pos="9498"/>
              </w:tabs>
              <w:spacing w:line="240" w:lineRule="auto"/>
              <w:rPr>
                <w:rFonts w:ascii="Times New Roman" w:hAnsi="Times New Roman"/>
                <w:noProof/>
              </w:rPr>
            </w:pPr>
            <w:r>
              <w:rPr>
                <w:rFonts w:ascii="Times New Roman" w:hAnsi="Times New Roman"/>
                <w:noProof/>
              </w:rPr>
              <w:t>Prof. Dr. Benjamin-Immanuel</w:t>
            </w:r>
            <w:r w:rsidR="00FB13A9">
              <w:rPr>
                <w:rFonts w:ascii="Times New Roman" w:hAnsi="Times New Roman"/>
                <w:noProof/>
              </w:rPr>
              <w:t xml:space="preserve"> </w:t>
            </w:r>
            <w:r>
              <w:rPr>
                <w:rFonts w:ascii="Times New Roman" w:hAnsi="Times New Roman"/>
                <w:noProof/>
              </w:rPr>
              <w:t>Hoff</w:t>
            </w:r>
          </w:p>
          <w:p w14:paraId="31A3BE2C" w14:textId="77777777" w:rsidR="00FB13A9" w:rsidRPr="00FE4DA3" w:rsidRDefault="00FB13A9" w:rsidP="007A58DC">
            <w:pPr>
              <w:tabs>
                <w:tab w:val="left" w:pos="9498"/>
              </w:tabs>
              <w:spacing w:after="120" w:line="240" w:lineRule="auto"/>
              <w:rPr>
                <w:rFonts w:ascii="Times New Roman" w:hAnsi="Times New Roman"/>
                <w:noProof/>
              </w:rPr>
            </w:pPr>
            <w:r w:rsidRPr="00FE4DA3">
              <w:rPr>
                <w:rFonts w:ascii="Times New Roman" w:hAnsi="Times New Roman"/>
                <w:noProof/>
              </w:rPr>
              <w:t xml:space="preserve">Erfurt, den </w:t>
            </w:r>
          </w:p>
          <w:p w14:paraId="71C36816" w14:textId="77777777" w:rsidR="00FB13A9" w:rsidRPr="00FE4DA3" w:rsidRDefault="00FB13A9" w:rsidP="007A58DC">
            <w:pPr>
              <w:tabs>
                <w:tab w:val="left" w:pos="9498"/>
              </w:tabs>
              <w:spacing w:after="120" w:line="240" w:lineRule="auto"/>
              <w:rPr>
                <w:rFonts w:ascii="Times New Roman" w:hAnsi="Times New Roman"/>
                <w:noProof/>
              </w:rPr>
            </w:pPr>
          </w:p>
        </w:tc>
      </w:tr>
    </w:tbl>
    <w:p w14:paraId="076E8B82" w14:textId="77777777" w:rsidR="00FB13A9" w:rsidRPr="00002F45" w:rsidRDefault="00FB13A9" w:rsidP="00002F45">
      <w:pPr>
        <w:spacing w:after="200" w:line="276" w:lineRule="auto"/>
        <w:rPr>
          <w:rFonts w:ascii="Times New Roman" w:hAnsi="Times New Roman"/>
          <w:noProof/>
        </w:rPr>
      </w:pPr>
    </w:p>
    <w:sectPr w:rsidR="00FB13A9" w:rsidRPr="00002F45">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1" w:author="Autor" w:initials="A">
    <w:p w14:paraId="7B3DA9E8" w14:textId="5F9657C7" w:rsidR="00A57CB9" w:rsidRDefault="00A57CB9">
      <w:pPr>
        <w:pStyle w:val="Kommentartext"/>
      </w:pPr>
      <w:r>
        <w:rPr>
          <w:rStyle w:val="Kommentarzeichen"/>
        </w:rPr>
        <w:annotationRef/>
      </w:r>
      <w:r>
        <w:t>Tabelle wird nachgetragen</w:t>
      </w:r>
    </w:p>
  </w:comment>
  <w:comment w:id="67" w:author="Autor" w:initials="A">
    <w:p w14:paraId="79BAC78F" w14:textId="3A6D91CF" w:rsidR="00A57CB9" w:rsidRDefault="00A57CB9">
      <w:pPr>
        <w:pStyle w:val="Kommentartext"/>
      </w:pPr>
      <w:r>
        <w:rPr>
          <w:rStyle w:val="Kommentarzeichen"/>
        </w:rPr>
        <w:annotationRef/>
      </w:r>
      <w:r>
        <w:t>Unter Zustimmungsvorbehalt BMF</w:t>
      </w:r>
    </w:p>
  </w:comment>
  <w:comment w:id="74" w:author="Autor" w:initials="A">
    <w:p w14:paraId="547A8E96" w14:textId="5E57A0F6" w:rsidR="007D28A4" w:rsidRDefault="007D28A4">
      <w:pPr>
        <w:pStyle w:val="Kommentartext"/>
      </w:pPr>
      <w:r>
        <w:rPr>
          <w:rStyle w:val="Kommentarzeichen"/>
        </w:rPr>
        <w:annotationRef/>
      </w:r>
      <w:r>
        <w:t xml:space="preserve">Ist in Anlehnung an Muster 2020 und unter Berücksichtigung der </w:t>
      </w:r>
      <w:r w:rsidR="00930D02">
        <w:t>LP 2020</w:t>
      </w:r>
      <w:r>
        <w:t xml:space="preserve"> zu ergänzen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3DA9E8" w15:done="0"/>
  <w15:commentEx w15:paraId="79BAC78F" w15:done="0"/>
  <w15:commentEx w15:paraId="547A8E9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EB542" w14:textId="77777777" w:rsidR="007567DC" w:rsidRDefault="007567DC" w:rsidP="00280F71">
      <w:pPr>
        <w:spacing w:line="240" w:lineRule="auto"/>
      </w:pPr>
      <w:r>
        <w:separator/>
      </w:r>
    </w:p>
  </w:endnote>
  <w:endnote w:type="continuationSeparator" w:id="0">
    <w:p w14:paraId="1ADAA038" w14:textId="77777777" w:rsidR="007567DC" w:rsidRDefault="007567DC" w:rsidP="00280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25" w:type="dxa"/>
      <w:tblLayout w:type="fixed"/>
      <w:tblCellMar>
        <w:left w:w="71" w:type="dxa"/>
        <w:right w:w="71" w:type="dxa"/>
      </w:tblCellMar>
      <w:tblLook w:val="0000" w:firstRow="0" w:lastRow="0" w:firstColumn="0" w:lastColumn="0" w:noHBand="0" w:noVBand="0"/>
    </w:tblPr>
    <w:tblGrid>
      <w:gridCol w:w="9791"/>
      <w:gridCol w:w="1134"/>
    </w:tblGrid>
    <w:tr w:rsidR="00531811" w14:paraId="7F63209F" w14:textId="77777777">
      <w:tc>
        <w:tcPr>
          <w:tcW w:w="9791" w:type="dxa"/>
        </w:tcPr>
        <w:p w14:paraId="7560E5B6" w14:textId="77777777" w:rsidR="00531811" w:rsidRPr="00C619B2" w:rsidRDefault="00531811" w:rsidP="00972292">
          <w:pPr>
            <w:spacing w:line="240" w:lineRule="auto"/>
            <w:jc w:val="right"/>
            <w:rPr>
              <w:rFonts w:ascii="Times New Roman" w:hAnsi="Times New Roman"/>
              <w:sz w:val="22"/>
              <w:szCs w:val="22"/>
            </w:rPr>
          </w:pPr>
          <w:r w:rsidRPr="00C619B2">
            <w:rPr>
              <w:rFonts w:ascii="Times New Roman" w:hAnsi="Times New Roman"/>
              <w:sz w:val="22"/>
              <w:szCs w:val="22"/>
            </w:rPr>
            <w:t xml:space="preserve">Seite </w:t>
          </w:r>
          <w:r w:rsidRPr="00C619B2">
            <w:rPr>
              <w:rFonts w:ascii="Times New Roman" w:hAnsi="Times New Roman"/>
              <w:sz w:val="22"/>
              <w:szCs w:val="22"/>
            </w:rPr>
            <w:fldChar w:fldCharType="begin"/>
          </w:r>
          <w:r w:rsidRPr="00C619B2">
            <w:rPr>
              <w:rFonts w:ascii="Times New Roman" w:hAnsi="Times New Roman"/>
              <w:sz w:val="22"/>
              <w:szCs w:val="22"/>
            </w:rPr>
            <w:instrText xml:space="preserve"> PAGE </w:instrText>
          </w:r>
          <w:r w:rsidRPr="00C619B2">
            <w:rPr>
              <w:rFonts w:ascii="Times New Roman" w:hAnsi="Times New Roman"/>
              <w:sz w:val="22"/>
              <w:szCs w:val="22"/>
            </w:rPr>
            <w:fldChar w:fldCharType="separate"/>
          </w:r>
          <w:r w:rsidR="00076034">
            <w:rPr>
              <w:rFonts w:ascii="Times New Roman" w:hAnsi="Times New Roman"/>
              <w:noProof/>
              <w:sz w:val="22"/>
              <w:szCs w:val="22"/>
            </w:rPr>
            <w:t>6</w:t>
          </w:r>
          <w:r w:rsidRPr="00C619B2">
            <w:rPr>
              <w:rFonts w:ascii="Times New Roman" w:hAnsi="Times New Roman"/>
              <w:sz w:val="22"/>
              <w:szCs w:val="22"/>
            </w:rPr>
            <w:fldChar w:fldCharType="end"/>
          </w:r>
          <w:r w:rsidRPr="00C619B2">
            <w:rPr>
              <w:rFonts w:ascii="Times New Roman" w:hAnsi="Times New Roman"/>
              <w:sz w:val="22"/>
              <w:szCs w:val="22"/>
            </w:rPr>
            <w:t xml:space="preserve"> von </w:t>
          </w:r>
          <w:r w:rsidRPr="00C619B2">
            <w:rPr>
              <w:rFonts w:ascii="Times New Roman" w:hAnsi="Times New Roman"/>
              <w:sz w:val="22"/>
              <w:szCs w:val="22"/>
            </w:rPr>
            <w:fldChar w:fldCharType="begin"/>
          </w:r>
          <w:r w:rsidRPr="00C619B2">
            <w:rPr>
              <w:rFonts w:ascii="Times New Roman" w:hAnsi="Times New Roman"/>
              <w:sz w:val="22"/>
              <w:szCs w:val="22"/>
            </w:rPr>
            <w:instrText xml:space="preserve"> NUMPAGES </w:instrText>
          </w:r>
          <w:r w:rsidRPr="00C619B2">
            <w:rPr>
              <w:rFonts w:ascii="Times New Roman" w:hAnsi="Times New Roman"/>
              <w:sz w:val="22"/>
              <w:szCs w:val="22"/>
            </w:rPr>
            <w:fldChar w:fldCharType="separate"/>
          </w:r>
          <w:r w:rsidR="00813473">
            <w:rPr>
              <w:rFonts w:ascii="Times New Roman" w:hAnsi="Times New Roman"/>
              <w:noProof/>
              <w:sz w:val="22"/>
              <w:szCs w:val="22"/>
            </w:rPr>
            <w:t>7</w:t>
          </w:r>
          <w:r w:rsidRPr="00C619B2">
            <w:rPr>
              <w:rFonts w:ascii="Times New Roman" w:hAnsi="Times New Roman"/>
              <w:sz w:val="22"/>
              <w:szCs w:val="22"/>
            </w:rPr>
            <w:fldChar w:fldCharType="end"/>
          </w:r>
        </w:p>
      </w:tc>
      <w:tc>
        <w:tcPr>
          <w:tcW w:w="1134" w:type="dxa"/>
        </w:tcPr>
        <w:p w14:paraId="2159717A" w14:textId="77777777" w:rsidR="00531811" w:rsidRDefault="00531811">
          <w:pPr>
            <w:spacing w:line="240" w:lineRule="auto"/>
          </w:pPr>
        </w:p>
      </w:tc>
    </w:tr>
  </w:tbl>
  <w:p w14:paraId="18E762A9" w14:textId="77777777" w:rsidR="00531811" w:rsidRDefault="005318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0065" w:type="dxa"/>
      <w:tblLayout w:type="fixed"/>
      <w:tblCellMar>
        <w:left w:w="71" w:type="dxa"/>
        <w:right w:w="71" w:type="dxa"/>
      </w:tblCellMar>
      <w:tblLook w:val="0000" w:firstRow="0" w:lastRow="0" w:firstColumn="0" w:lastColumn="0" w:noHBand="0" w:noVBand="0"/>
    </w:tblPr>
    <w:tblGrid>
      <w:gridCol w:w="9791"/>
      <w:gridCol w:w="9140"/>
      <w:gridCol w:w="1134"/>
    </w:tblGrid>
    <w:tr w:rsidR="00531811" w14:paraId="2E528F2C" w14:textId="77777777">
      <w:tc>
        <w:tcPr>
          <w:tcW w:w="9791" w:type="dxa"/>
        </w:tcPr>
        <w:p w14:paraId="3C35C5DB" w14:textId="77777777" w:rsidR="00531811" w:rsidRPr="00C619B2" w:rsidRDefault="00531811" w:rsidP="00972292">
          <w:pPr>
            <w:spacing w:line="240" w:lineRule="auto"/>
            <w:jc w:val="right"/>
            <w:rPr>
              <w:rFonts w:ascii="Times New Roman" w:hAnsi="Times New Roman"/>
              <w:sz w:val="22"/>
              <w:szCs w:val="22"/>
            </w:rPr>
          </w:pPr>
        </w:p>
      </w:tc>
      <w:tc>
        <w:tcPr>
          <w:tcW w:w="9140" w:type="dxa"/>
        </w:tcPr>
        <w:p w14:paraId="75F42910" w14:textId="77777777" w:rsidR="00531811" w:rsidRPr="00C14506" w:rsidRDefault="00531811">
          <w:pPr>
            <w:spacing w:line="240" w:lineRule="auto"/>
            <w:rPr>
              <w:sz w:val="16"/>
              <w:szCs w:val="16"/>
            </w:rPr>
          </w:pPr>
        </w:p>
      </w:tc>
      <w:tc>
        <w:tcPr>
          <w:tcW w:w="1134" w:type="dxa"/>
        </w:tcPr>
        <w:p w14:paraId="32D84818" w14:textId="77777777" w:rsidR="00531811" w:rsidRDefault="00531811">
          <w:pPr>
            <w:spacing w:line="240" w:lineRule="auto"/>
          </w:pPr>
        </w:p>
      </w:tc>
    </w:tr>
  </w:tbl>
  <w:p w14:paraId="304B4548" w14:textId="77777777" w:rsidR="00531811" w:rsidRDefault="00531811" w:rsidP="00972292">
    <w:pPr>
      <w:pStyle w:val="Fuzeile"/>
      <w:tabs>
        <w:tab w:val="clear" w:pos="4536"/>
        <w:tab w:val="clear" w:pos="9072"/>
        <w:tab w:val="left" w:pos="6990"/>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A4FD3" w14:textId="77777777" w:rsidR="00531811" w:rsidRDefault="0053181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982561"/>
      <w:docPartObj>
        <w:docPartGallery w:val="Page Numbers (Bottom of Page)"/>
        <w:docPartUnique/>
      </w:docPartObj>
    </w:sdtPr>
    <w:sdtEndPr/>
    <w:sdtContent>
      <w:p w14:paraId="6FF5D795" w14:textId="19DBED17" w:rsidR="007B39BF" w:rsidRDefault="007B39BF">
        <w:pPr>
          <w:pStyle w:val="Fuzeile"/>
          <w:jc w:val="center"/>
        </w:pPr>
        <w:r>
          <w:fldChar w:fldCharType="begin"/>
        </w:r>
        <w:r>
          <w:instrText>PAGE   \* MERGEFORMAT</w:instrText>
        </w:r>
        <w:r>
          <w:fldChar w:fldCharType="separate"/>
        </w:r>
        <w:r w:rsidR="00D545FD">
          <w:rPr>
            <w:noProof/>
          </w:rPr>
          <w:t>8</w:t>
        </w:r>
        <w:r>
          <w:fldChar w:fldCharType="end"/>
        </w:r>
      </w:p>
    </w:sdtContent>
  </w:sdt>
  <w:p w14:paraId="741C4C3C" w14:textId="77777777" w:rsidR="00531811" w:rsidRDefault="00531811">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95FF" w14:textId="77777777" w:rsidR="00531811" w:rsidRDefault="005318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B4147" w14:textId="77777777" w:rsidR="007567DC" w:rsidRDefault="007567DC" w:rsidP="00280F71">
      <w:pPr>
        <w:spacing w:line="240" w:lineRule="auto"/>
      </w:pPr>
      <w:r>
        <w:separator/>
      </w:r>
    </w:p>
  </w:footnote>
  <w:footnote w:type="continuationSeparator" w:id="0">
    <w:p w14:paraId="52A3F33E" w14:textId="77777777" w:rsidR="007567DC" w:rsidRDefault="007567DC" w:rsidP="00280F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42AF" w14:textId="59C99CEF" w:rsidR="00531811" w:rsidRDefault="00D545FD" w:rsidP="00972292">
    <w:pPr>
      <w:pStyle w:val="Kopfzeile"/>
      <w:framePr w:wrap="around" w:vAnchor="text" w:hAnchor="margin" w:xAlign="center" w:y="1"/>
      <w:rPr>
        <w:rStyle w:val="Seitenzahl"/>
      </w:rPr>
    </w:pPr>
    <w:ins w:id="5" w:author="Autor">
      <w:r>
        <w:rPr>
          <w:noProof/>
        </w:rPr>
        <w:pict w14:anchorId="28622F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383079" o:spid="_x0000_s14339" type="#_x0000_t136" style="position:absolute;margin-left:0;margin-top:0;width:543.6pt;height:135.9pt;rotation:315;z-index:-251655168;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ins>
    <w:r w:rsidR="00531811">
      <w:rPr>
        <w:rStyle w:val="Seitenzahl"/>
      </w:rPr>
      <w:fldChar w:fldCharType="begin"/>
    </w:r>
    <w:r w:rsidR="00531811">
      <w:rPr>
        <w:rStyle w:val="Seitenzahl"/>
      </w:rPr>
      <w:instrText xml:space="preserve">PAGE  </w:instrText>
    </w:r>
    <w:r w:rsidR="00531811">
      <w:rPr>
        <w:rStyle w:val="Seitenzahl"/>
      </w:rPr>
      <w:fldChar w:fldCharType="separate"/>
    </w:r>
    <w:r w:rsidR="00076034">
      <w:rPr>
        <w:rStyle w:val="Seitenzahl"/>
        <w:noProof/>
      </w:rPr>
      <w:t>6</w:t>
    </w:r>
    <w:r w:rsidR="00531811">
      <w:rPr>
        <w:rStyle w:val="Seitenzahl"/>
      </w:rPr>
      <w:fldChar w:fldCharType="end"/>
    </w:r>
  </w:p>
  <w:p w14:paraId="055006F9" w14:textId="77777777" w:rsidR="00531811" w:rsidRDefault="005318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4C481" w14:textId="6F3D8D82" w:rsidR="00531811" w:rsidRPr="00C1622B" w:rsidRDefault="00D545FD" w:rsidP="00972292">
    <w:pPr>
      <w:pStyle w:val="Kopfzeile"/>
      <w:pBdr>
        <w:bottom w:val="single" w:sz="12" w:space="1" w:color="auto"/>
      </w:pBdr>
      <w:tabs>
        <w:tab w:val="clear" w:pos="4536"/>
        <w:tab w:val="clear" w:pos="9072"/>
        <w:tab w:val="right" w:pos="9540"/>
      </w:tabs>
      <w:rPr>
        <w:rFonts w:ascii="Times New Roman" w:hAnsi="Times New Roman"/>
        <w:noProof/>
      </w:rPr>
    </w:pPr>
    <w:ins w:id="6" w:author="Autor">
      <w:r>
        <w:rPr>
          <w:noProof/>
        </w:rPr>
        <w:pict w14:anchorId="5FC6F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383080" o:spid="_x0000_s14340" type="#_x0000_t136" style="position:absolute;margin-left:0;margin-top:0;width:543.6pt;height:135.9pt;rotation:315;z-index:-251653120;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ins>
    <w:r w:rsidR="00531811" w:rsidRPr="007F5D10">
      <w:rPr>
        <w:rFonts w:ascii="Times New Roman" w:hAnsi="Times New Roman"/>
        <w:noProof/>
      </w:rPr>
      <w:t>V</w:t>
    </w:r>
    <w:r w:rsidR="00531811">
      <w:rPr>
        <w:rFonts w:ascii="Times New Roman" w:hAnsi="Times New Roman"/>
        <w:noProof/>
      </w:rPr>
      <w:t>V Investitionspakt 2017</w:t>
    </w:r>
    <w:r w:rsidR="00531811">
      <w:rPr>
        <w:rFonts w:ascii="Times New Roman" w:hAnsi="Times New Roman"/>
        <w:noProof/>
      </w:rPr>
      <w:tab/>
    </w:r>
    <w:r w:rsidR="00531811" w:rsidRPr="00520BF0">
      <w:rPr>
        <w:rFonts w:ascii="Times New Roman" w:hAnsi="Times New Roman"/>
        <w:szCs w:val="24"/>
      </w:rPr>
      <w:fldChar w:fldCharType="begin"/>
    </w:r>
    <w:r w:rsidR="00531811" w:rsidRPr="00520BF0">
      <w:rPr>
        <w:rFonts w:ascii="Times New Roman" w:hAnsi="Times New Roman"/>
        <w:szCs w:val="24"/>
      </w:rPr>
      <w:instrText xml:space="preserve"> REF PBCode  \* MERGEFORMAT </w:instrText>
    </w:r>
    <w:r w:rsidR="00531811" w:rsidRPr="00520BF0">
      <w:rPr>
        <w:rFonts w:ascii="Times New Roman" w:hAnsi="Times New Roman"/>
        <w:szCs w:val="24"/>
      </w:rPr>
      <w:fldChar w:fldCharType="separate"/>
    </w:r>
    <w:r w:rsidR="00813473">
      <w:rPr>
        <w:rFonts w:ascii="Times New Roman" w:hAnsi="Times New Roman"/>
        <w:b/>
        <w:bCs/>
        <w:szCs w:val="24"/>
      </w:rPr>
      <w:t>Fehler! Verweisquelle konnte nicht gefunden werden.</w:t>
    </w:r>
    <w:r w:rsidR="00531811" w:rsidRPr="00520BF0">
      <w:rPr>
        <w:rFonts w:ascii="Times New Roman" w:hAnsi="Times New Roman"/>
        <w:szCs w:val="24"/>
      </w:rPr>
      <w:fldChar w:fldCharType="end"/>
    </w:r>
    <w:r w:rsidR="00531811" w:rsidRPr="00520BF0">
      <w:rPr>
        <w:rFonts w:ascii="Times New Roman" w:hAnsi="Times New Roman"/>
        <w:szCs w:val="24"/>
      </w:rPr>
      <w:t xml:space="preserve"> </w:t>
    </w:r>
    <w:r w:rsidR="00531811" w:rsidRPr="00C1622B">
      <w:rPr>
        <w:rFonts w:ascii="Times New Roman" w:hAnsi="Times New Roman"/>
        <w:szCs w:val="24"/>
      </w:rPr>
      <w:fldChar w:fldCharType="begin"/>
    </w:r>
    <w:r w:rsidR="00531811" w:rsidRPr="00C1622B">
      <w:rPr>
        <w:rFonts w:ascii="Times New Roman" w:hAnsi="Times New Roman"/>
        <w:szCs w:val="24"/>
      </w:rPr>
      <w:instrText xml:space="preserve"> REF  Stand  \* MERGEFORMAT </w:instrText>
    </w:r>
    <w:r w:rsidR="00531811" w:rsidRPr="00C1622B">
      <w:rPr>
        <w:rFonts w:ascii="Times New Roman" w:hAnsi="Times New Roman"/>
        <w:szCs w:val="24"/>
      </w:rPr>
      <w:fldChar w:fldCharType="separate"/>
    </w:r>
    <w:r w:rsidR="00813473">
      <w:rPr>
        <w:rFonts w:ascii="Times New Roman" w:hAnsi="Times New Roman"/>
        <w:b/>
        <w:bCs/>
        <w:szCs w:val="24"/>
      </w:rPr>
      <w:t>Fehler! Verweisquelle konnte nicht gefunden werden.</w:t>
    </w:r>
    <w:r w:rsidR="00531811" w:rsidRPr="00C1622B">
      <w:rPr>
        <w:rFonts w:ascii="Times New Roman" w:hAnsi="Times New Roman"/>
        <w:szCs w:val="24"/>
      </w:rPr>
      <w:fldChar w:fldCharType="end"/>
    </w:r>
  </w:p>
  <w:p w14:paraId="65F35D3B" w14:textId="77777777" w:rsidR="00531811" w:rsidRPr="006701D2" w:rsidRDefault="00531811" w:rsidP="0097229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B6811" w14:textId="14543A79" w:rsidR="00531811" w:rsidRDefault="00D545FD">
    <w:pPr>
      <w:pStyle w:val="Kopfzeile"/>
    </w:pPr>
    <w:ins w:id="7" w:author="Autor">
      <w:r>
        <w:rPr>
          <w:noProof/>
        </w:rPr>
        <w:pict w14:anchorId="5B70E0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383078" o:spid="_x0000_s14338" type="#_x0000_t136" style="position:absolute;margin-left:0;margin-top:0;width:543.6pt;height:135.9pt;rotation:315;z-index:-251657216;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75992" w14:textId="773C9835" w:rsidR="00531811" w:rsidRDefault="00D545FD">
    <w:pPr>
      <w:pStyle w:val="Kopfzeile"/>
    </w:pPr>
    <w:ins w:id="87" w:author="Autor">
      <w:r>
        <w:rPr>
          <w:noProof/>
        </w:rPr>
        <w:pict w14:anchorId="2B8DB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383082" o:spid="_x0000_s14342" type="#_x0000_t136" style="position:absolute;margin-left:0;margin-top:0;width:543.6pt;height:135.9pt;rotation:315;z-index:-251649024;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0559D" w14:textId="6D39C6F1" w:rsidR="00531811" w:rsidRDefault="00D545FD">
    <w:pPr>
      <w:pStyle w:val="Kopfzeile"/>
    </w:pPr>
    <w:ins w:id="88" w:author="Autor">
      <w:r>
        <w:rPr>
          <w:noProof/>
        </w:rPr>
        <w:pict w14:anchorId="61113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383083" o:spid="_x0000_s14343" type="#_x0000_t136" style="position:absolute;margin-left:0;margin-top:0;width:543.6pt;height:135.9pt;rotation:315;z-index:-251646976;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ins>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A8EDE" w14:textId="6427B764" w:rsidR="00531811" w:rsidRDefault="00D545FD">
    <w:pPr>
      <w:pStyle w:val="Kopfzeile"/>
    </w:pPr>
    <w:ins w:id="89" w:author="Autor">
      <w:r>
        <w:rPr>
          <w:noProof/>
        </w:rPr>
        <w:pict w14:anchorId="785807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383081" o:spid="_x0000_s14341" type="#_x0000_t136" style="position:absolute;margin-left:0;margin-top:0;width:543.6pt;height:135.9pt;rotation:315;z-index:-251651072;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1D5"/>
    <w:multiLevelType w:val="hybridMultilevel"/>
    <w:tmpl w:val="719875A6"/>
    <w:lvl w:ilvl="0" w:tplc="97D8E09A">
      <w:start w:val="5"/>
      <w:numFmt w:val="bullet"/>
      <w:lvlText w:val="-"/>
      <w:lvlJc w:val="left"/>
      <w:pPr>
        <w:tabs>
          <w:tab w:val="num" w:pos="799"/>
        </w:tabs>
        <w:ind w:left="351" w:hanging="351"/>
      </w:pPr>
      <w:rPr>
        <w:rFonts w:ascii="Arial" w:hAnsi="Arial" w:hint="default"/>
      </w:rPr>
    </w:lvl>
    <w:lvl w:ilvl="1" w:tplc="04070003">
      <w:start w:val="1"/>
      <w:numFmt w:val="bullet"/>
      <w:lvlText w:val="o"/>
      <w:lvlJc w:val="left"/>
      <w:pPr>
        <w:tabs>
          <w:tab w:val="num" w:pos="799"/>
        </w:tabs>
        <w:ind w:left="799" w:hanging="360"/>
      </w:pPr>
      <w:rPr>
        <w:rFonts w:ascii="Courier New" w:hAnsi="Courier New" w:cs="Courier New" w:hint="default"/>
      </w:rPr>
    </w:lvl>
    <w:lvl w:ilvl="2" w:tplc="04070005">
      <w:start w:val="1"/>
      <w:numFmt w:val="bullet"/>
      <w:lvlText w:val=""/>
      <w:lvlJc w:val="left"/>
      <w:pPr>
        <w:tabs>
          <w:tab w:val="num" w:pos="1519"/>
        </w:tabs>
        <w:ind w:left="1519" w:hanging="360"/>
      </w:pPr>
      <w:rPr>
        <w:rFonts w:ascii="Wingdings" w:hAnsi="Wingdings" w:hint="default"/>
      </w:rPr>
    </w:lvl>
    <w:lvl w:ilvl="3" w:tplc="04070001" w:tentative="1">
      <w:start w:val="1"/>
      <w:numFmt w:val="bullet"/>
      <w:lvlText w:val=""/>
      <w:lvlJc w:val="left"/>
      <w:pPr>
        <w:tabs>
          <w:tab w:val="num" w:pos="2239"/>
        </w:tabs>
        <w:ind w:left="2239" w:hanging="360"/>
      </w:pPr>
      <w:rPr>
        <w:rFonts w:ascii="Symbol" w:hAnsi="Symbol" w:hint="default"/>
      </w:rPr>
    </w:lvl>
    <w:lvl w:ilvl="4" w:tplc="04070003" w:tentative="1">
      <w:start w:val="1"/>
      <w:numFmt w:val="bullet"/>
      <w:lvlText w:val="o"/>
      <w:lvlJc w:val="left"/>
      <w:pPr>
        <w:tabs>
          <w:tab w:val="num" w:pos="2959"/>
        </w:tabs>
        <w:ind w:left="2959" w:hanging="360"/>
      </w:pPr>
      <w:rPr>
        <w:rFonts w:ascii="Courier New" w:hAnsi="Courier New" w:cs="Courier New" w:hint="default"/>
      </w:rPr>
    </w:lvl>
    <w:lvl w:ilvl="5" w:tplc="04070005" w:tentative="1">
      <w:start w:val="1"/>
      <w:numFmt w:val="bullet"/>
      <w:lvlText w:val=""/>
      <w:lvlJc w:val="left"/>
      <w:pPr>
        <w:tabs>
          <w:tab w:val="num" w:pos="3679"/>
        </w:tabs>
        <w:ind w:left="3679" w:hanging="360"/>
      </w:pPr>
      <w:rPr>
        <w:rFonts w:ascii="Wingdings" w:hAnsi="Wingdings" w:hint="default"/>
      </w:rPr>
    </w:lvl>
    <w:lvl w:ilvl="6" w:tplc="04070001" w:tentative="1">
      <w:start w:val="1"/>
      <w:numFmt w:val="bullet"/>
      <w:lvlText w:val=""/>
      <w:lvlJc w:val="left"/>
      <w:pPr>
        <w:tabs>
          <w:tab w:val="num" w:pos="4399"/>
        </w:tabs>
        <w:ind w:left="4399" w:hanging="360"/>
      </w:pPr>
      <w:rPr>
        <w:rFonts w:ascii="Symbol" w:hAnsi="Symbol" w:hint="default"/>
      </w:rPr>
    </w:lvl>
    <w:lvl w:ilvl="7" w:tplc="04070003" w:tentative="1">
      <w:start w:val="1"/>
      <w:numFmt w:val="bullet"/>
      <w:lvlText w:val="o"/>
      <w:lvlJc w:val="left"/>
      <w:pPr>
        <w:tabs>
          <w:tab w:val="num" w:pos="5119"/>
        </w:tabs>
        <w:ind w:left="5119" w:hanging="360"/>
      </w:pPr>
      <w:rPr>
        <w:rFonts w:ascii="Courier New" w:hAnsi="Courier New" w:cs="Courier New" w:hint="default"/>
      </w:rPr>
    </w:lvl>
    <w:lvl w:ilvl="8" w:tplc="04070005" w:tentative="1">
      <w:start w:val="1"/>
      <w:numFmt w:val="bullet"/>
      <w:lvlText w:val=""/>
      <w:lvlJc w:val="left"/>
      <w:pPr>
        <w:tabs>
          <w:tab w:val="num" w:pos="5839"/>
        </w:tabs>
        <w:ind w:left="5839" w:hanging="360"/>
      </w:pPr>
      <w:rPr>
        <w:rFonts w:ascii="Wingdings" w:hAnsi="Wingdings" w:hint="default"/>
      </w:rPr>
    </w:lvl>
  </w:abstractNum>
  <w:abstractNum w:abstractNumId="1" w15:restartNumberingAfterBreak="0">
    <w:nsid w:val="1BC80D5D"/>
    <w:multiLevelType w:val="hybridMultilevel"/>
    <w:tmpl w:val="0122B678"/>
    <w:lvl w:ilvl="0" w:tplc="C90C65C8">
      <w:start w:val="1"/>
      <w:numFmt w:val="decimal"/>
      <w:lvlText w:val="(%1)"/>
      <w:lvlJc w:val="left"/>
      <w:pPr>
        <w:tabs>
          <w:tab w:val="num" w:pos="720"/>
        </w:tabs>
        <w:ind w:left="720" w:hanging="360"/>
      </w:pPr>
      <w:rPr>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EC82388"/>
    <w:multiLevelType w:val="hybridMultilevel"/>
    <w:tmpl w:val="D0E8D58A"/>
    <w:lvl w:ilvl="0" w:tplc="93E4FCDA">
      <w:start w:val="4"/>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4D3F7F"/>
    <w:multiLevelType w:val="hybridMultilevel"/>
    <w:tmpl w:val="FCB8A5D4"/>
    <w:lvl w:ilvl="0" w:tplc="22ACACF2">
      <w:start w:val="1"/>
      <w:numFmt w:val="upperRoman"/>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9323CC1"/>
    <w:multiLevelType w:val="hybridMultilevel"/>
    <w:tmpl w:val="FD8A62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73462B"/>
    <w:multiLevelType w:val="hybridMultilevel"/>
    <w:tmpl w:val="19BA3356"/>
    <w:lvl w:ilvl="0" w:tplc="E44860B2">
      <w:start w:val="1"/>
      <w:numFmt w:val="decimal"/>
      <w:lvlText w:val="(%1)"/>
      <w:lvlJc w:val="left"/>
      <w:pPr>
        <w:tabs>
          <w:tab w:val="num" w:pos="720"/>
        </w:tabs>
        <w:ind w:left="720" w:hanging="360"/>
      </w:pPr>
      <w:rPr>
        <w:b w:val="0"/>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6A3552F2"/>
    <w:multiLevelType w:val="hybridMultilevel"/>
    <w:tmpl w:val="12AA8546"/>
    <w:lvl w:ilvl="0" w:tplc="4456E57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trackRevisions/>
  <w:defaultTabStop w:val="708"/>
  <w:autoHyphenation/>
  <w:hyphenationZone w:val="425"/>
  <w:characterSpacingControl w:val="doNotCompress"/>
  <w:hdrShapeDefaults>
    <o:shapedefaults v:ext="edit" spidmax="14344"/>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9B"/>
    <w:rsid w:val="00002F45"/>
    <w:rsid w:val="00004BAD"/>
    <w:rsid w:val="0000596E"/>
    <w:rsid w:val="00005B37"/>
    <w:rsid w:val="00005F43"/>
    <w:rsid w:val="00037D23"/>
    <w:rsid w:val="00046C4C"/>
    <w:rsid w:val="00053753"/>
    <w:rsid w:val="00057FAF"/>
    <w:rsid w:val="00067762"/>
    <w:rsid w:val="00076034"/>
    <w:rsid w:val="00080AF7"/>
    <w:rsid w:val="00084FC1"/>
    <w:rsid w:val="00087352"/>
    <w:rsid w:val="00087647"/>
    <w:rsid w:val="00097210"/>
    <w:rsid w:val="000A4509"/>
    <w:rsid w:val="000C448F"/>
    <w:rsid w:val="000D371B"/>
    <w:rsid w:val="000E5360"/>
    <w:rsid w:val="000F2628"/>
    <w:rsid w:val="000F2B91"/>
    <w:rsid w:val="000F724D"/>
    <w:rsid w:val="0011442E"/>
    <w:rsid w:val="0011507A"/>
    <w:rsid w:val="00124062"/>
    <w:rsid w:val="001333A3"/>
    <w:rsid w:val="001348D0"/>
    <w:rsid w:val="001362F8"/>
    <w:rsid w:val="00136D7E"/>
    <w:rsid w:val="001431B1"/>
    <w:rsid w:val="00152863"/>
    <w:rsid w:val="001557CD"/>
    <w:rsid w:val="001716C0"/>
    <w:rsid w:val="00174031"/>
    <w:rsid w:val="00181E62"/>
    <w:rsid w:val="0018414C"/>
    <w:rsid w:val="001B3E66"/>
    <w:rsid w:val="001B7FFB"/>
    <w:rsid w:val="001C4BE7"/>
    <w:rsid w:val="001E0BB2"/>
    <w:rsid w:val="001F02A0"/>
    <w:rsid w:val="001F35F5"/>
    <w:rsid w:val="001F6C21"/>
    <w:rsid w:val="0020409B"/>
    <w:rsid w:val="00204649"/>
    <w:rsid w:val="002150AB"/>
    <w:rsid w:val="00217F01"/>
    <w:rsid w:val="00225D11"/>
    <w:rsid w:val="002265CA"/>
    <w:rsid w:val="002414B2"/>
    <w:rsid w:val="0024251C"/>
    <w:rsid w:val="002502DE"/>
    <w:rsid w:val="00270E79"/>
    <w:rsid w:val="00280F71"/>
    <w:rsid w:val="00284293"/>
    <w:rsid w:val="00290604"/>
    <w:rsid w:val="0029723A"/>
    <w:rsid w:val="002A13B2"/>
    <w:rsid w:val="002A5132"/>
    <w:rsid w:val="002A5EB8"/>
    <w:rsid w:val="002C0CD1"/>
    <w:rsid w:val="002D5C8E"/>
    <w:rsid w:val="002E7F1A"/>
    <w:rsid w:val="002F4D46"/>
    <w:rsid w:val="00302FD5"/>
    <w:rsid w:val="00303EB9"/>
    <w:rsid w:val="003333DC"/>
    <w:rsid w:val="00336ECE"/>
    <w:rsid w:val="003510DE"/>
    <w:rsid w:val="00355CBF"/>
    <w:rsid w:val="003A2CC3"/>
    <w:rsid w:val="003B0455"/>
    <w:rsid w:val="003B10E6"/>
    <w:rsid w:val="003D2703"/>
    <w:rsid w:val="003D4CE1"/>
    <w:rsid w:val="00400CC9"/>
    <w:rsid w:val="00421688"/>
    <w:rsid w:val="004321C9"/>
    <w:rsid w:val="00432932"/>
    <w:rsid w:val="004361DA"/>
    <w:rsid w:val="00464119"/>
    <w:rsid w:val="004738B9"/>
    <w:rsid w:val="004873E1"/>
    <w:rsid w:val="004C0B97"/>
    <w:rsid w:val="004D0902"/>
    <w:rsid w:val="004E1B2E"/>
    <w:rsid w:val="004E373B"/>
    <w:rsid w:val="004E4DD4"/>
    <w:rsid w:val="004F1CC0"/>
    <w:rsid w:val="004F490C"/>
    <w:rsid w:val="00504B1F"/>
    <w:rsid w:val="0052611C"/>
    <w:rsid w:val="00531811"/>
    <w:rsid w:val="00535066"/>
    <w:rsid w:val="0056340B"/>
    <w:rsid w:val="00575B56"/>
    <w:rsid w:val="00587662"/>
    <w:rsid w:val="005A396E"/>
    <w:rsid w:val="005B090F"/>
    <w:rsid w:val="005B64DB"/>
    <w:rsid w:val="005C12E0"/>
    <w:rsid w:val="0060518D"/>
    <w:rsid w:val="00607C6D"/>
    <w:rsid w:val="00617354"/>
    <w:rsid w:val="00634789"/>
    <w:rsid w:val="00642120"/>
    <w:rsid w:val="00655CBF"/>
    <w:rsid w:val="0066494E"/>
    <w:rsid w:val="00673971"/>
    <w:rsid w:val="006747A4"/>
    <w:rsid w:val="00675866"/>
    <w:rsid w:val="00680F4A"/>
    <w:rsid w:val="00687E4F"/>
    <w:rsid w:val="00687EE9"/>
    <w:rsid w:val="006B0279"/>
    <w:rsid w:val="006B41C0"/>
    <w:rsid w:val="006C0091"/>
    <w:rsid w:val="006C15F7"/>
    <w:rsid w:val="006D241C"/>
    <w:rsid w:val="0073305D"/>
    <w:rsid w:val="00737952"/>
    <w:rsid w:val="007415C3"/>
    <w:rsid w:val="007550A3"/>
    <w:rsid w:val="007551C0"/>
    <w:rsid w:val="007567DC"/>
    <w:rsid w:val="00760355"/>
    <w:rsid w:val="00760C0D"/>
    <w:rsid w:val="0078294B"/>
    <w:rsid w:val="00786A47"/>
    <w:rsid w:val="007A1DA3"/>
    <w:rsid w:val="007A2D4A"/>
    <w:rsid w:val="007A356E"/>
    <w:rsid w:val="007B39BF"/>
    <w:rsid w:val="007D28A4"/>
    <w:rsid w:val="007E1643"/>
    <w:rsid w:val="007E5640"/>
    <w:rsid w:val="00805007"/>
    <w:rsid w:val="00811B61"/>
    <w:rsid w:val="00813473"/>
    <w:rsid w:val="008219E8"/>
    <w:rsid w:val="0083219D"/>
    <w:rsid w:val="008403BA"/>
    <w:rsid w:val="00864BDC"/>
    <w:rsid w:val="0087449B"/>
    <w:rsid w:val="008747AE"/>
    <w:rsid w:val="0087791D"/>
    <w:rsid w:val="00880DD9"/>
    <w:rsid w:val="00891F73"/>
    <w:rsid w:val="008A6AED"/>
    <w:rsid w:val="008B3325"/>
    <w:rsid w:val="008B5A70"/>
    <w:rsid w:val="008D0689"/>
    <w:rsid w:val="008D2137"/>
    <w:rsid w:val="008F04DE"/>
    <w:rsid w:val="008F440F"/>
    <w:rsid w:val="00901AA6"/>
    <w:rsid w:val="0092225F"/>
    <w:rsid w:val="009244B8"/>
    <w:rsid w:val="00930D02"/>
    <w:rsid w:val="00932E54"/>
    <w:rsid w:val="00941D73"/>
    <w:rsid w:val="00943D27"/>
    <w:rsid w:val="00955529"/>
    <w:rsid w:val="00956FAF"/>
    <w:rsid w:val="00970E8F"/>
    <w:rsid w:val="00972292"/>
    <w:rsid w:val="009773C0"/>
    <w:rsid w:val="00986201"/>
    <w:rsid w:val="00992F01"/>
    <w:rsid w:val="00993349"/>
    <w:rsid w:val="00995C87"/>
    <w:rsid w:val="009B0677"/>
    <w:rsid w:val="009D4FE5"/>
    <w:rsid w:val="009D617E"/>
    <w:rsid w:val="009F2D2B"/>
    <w:rsid w:val="00A05A41"/>
    <w:rsid w:val="00A13780"/>
    <w:rsid w:val="00A21CFB"/>
    <w:rsid w:val="00A52536"/>
    <w:rsid w:val="00A57CB9"/>
    <w:rsid w:val="00A62547"/>
    <w:rsid w:val="00A71BEF"/>
    <w:rsid w:val="00AA595A"/>
    <w:rsid w:val="00AB291C"/>
    <w:rsid w:val="00AD3035"/>
    <w:rsid w:val="00AE4A2F"/>
    <w:rsid w:val="00AF1FCB"/>
    <w:rsid w:val="00B00240"/>
    <w:rsid w:val="00B01923"/>
    <w:rsid w:val="00B05BB8"/>
    <w:rsid w:val="00B25FE6"/>
    <w:rsid w:val="00B267DB"/>
    <w:rsid w:val="00B34EB7"/>
    <w:rsid w:val="00B6430E"/>
    <w:rsid w:val="00B70A16"/>
    <w:rsid w:val="00B73776"/>
    <w:rsid w:val="00B906DA"/>
    <w:rsid w:val="00BA1694"/>
    <w:rsid w:val="00BB499D"/>
    <w:rsid w:val="00BD0F8B"/>
    <w:rsid w:val="00BE7321"/>
    <w:rsid w:val="00C0007F"/>
    <w:rsid w:val="00C01908"/>
    <w:rsid w:val="00C062FF"/>
    <w:rsid w:val="00C43961"/>
    <w:rsid w:val="00C505F7"/>
    <w:rsid w:val="00C53F17"/>
    <w:rsid w:val="00C76CC8"/>
    <w:rsid w:val="00CA409D"/>
    <w:rsid w:val="00CA4F28"/>
    <w:rsid w:val="00CA6430"/>
    <w:rsid w:val="00CC7EEE"/>
    <w:rsid w:val="00D11F53"/>
    <w:rsid w:val="00D233A6"/>
    <w:rsid w:val="00D2663E"/>
    <w:rsid w:val="00D34A3F"/>
    <w:rsid w:val="00D35B20"/>
    <w:rsid w:val="00D545FD"/>
    <w:rsid w:val="00D8213D"/>
    <w:rsid w:val="00D94070"/>
    <w:rsid w:val="00DA0FB6"/>
    <w:rsid w:val="00DB060A"/>
    <w:rsid w:val="00DB2D58"/>
    <w:rsid w:val="00DC0747"/>
    <w:rsid w:val="00DC4081"/>
    <w:rsid w:val="00DE187E"/>
    <w:rsid w:val="00DF54A2"/>
    <w:rsid w:val="00E018C3"/>
    <w:rsid w:val="00E03E77"/>
    <w:rsid w:val="00E06B66"/>
    <w:rsid w:val="00E152F7"/>
    <w:rsid w:val="00E31697"/>
    <w:rsid w:val="00E341C3"/>
    <w:rsid w:val="00E37C9C"/>
    <w:rsid w:val="00E446FE"/>
    <w:rsid w:val="00E47138"/>
    <w:rsid w:val="00E531F6"/>
    <w:rsid w:val="00E54043"/>
    <w:rsid w:val="00E86463"/>
    <w:rsid w:val="00E97355"/>
    <w:rsid w:val="00EA1247"/>
    <w:rsid w:val="00EA674B"/>
    <w:rsid w:val="00EC0E75"/>
    <w:rsid w:val="00ED0EC4"/>
    <w:rsid w:val="00EE3D12"/>
    <w:rsid w:val="00EF1265"/>
    <w:rsid w:val="00EF6381"/>
    <w:rsid w:val="00F07A28"/>
    <w:rsid w:val="00F105F4"/>
    <w:rsid w:val="00F26CDF"/>
    <w:rsid w:val="00F31AEF"/>
    <w:rsid w:val="00F41744"/>
    <w:rsid w:val="00F53129"/>
    <w:rsid w:val="00F57E28"/>
    <w:rsid w:val="00F62A17"/>
    <w:rsid w:val="00F82A4D"/>
    <w:rsid w:val="00F9227F"/>
    <w:rsid w:val="00F93C65"/>
    <w:rsid w:val="00FA0BAE"/>
    <w:rsid w:val="00FB13A9"/>
    <w:rsid w:val="00FB375B"/>
    <w:rsid w:val="00FC667C"/>
    <w:rsid w:val="00FD25C6"/>
    <w:rsid w:val="00FD45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44"/>
    <o:shapelayout v:ext="edit">
      <o:idmap v:ext="edit" data="1"/>
    </o:shapelayout>
  </w:shapeDefaults>
  <w:decimalSymbol w:val=","/>
  <w:listSeparator w:val=";"/>
  <w14:docId w14:val="5503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409B"/>
    <w:pPr>
      <w:spacing w:after="0" w:line="360" w:lineRule="auto"/>
    </w:pPr>
    <w:rPr>
      <w:rFonts w:ascii="Arial" w:eastAsia="Times New Roman" w:hAnsi="Arial" w:cs="Times New Roman"/>
      <w:sz w:val="24"/>
      <w:szCs w:val="20"/>
      <w:lang w:eastAsia="de-DE"/>
    </w:rPr>
  </w:style>
  <w:style w:type="paragraph" w:styleId="berschrift1">
    <w:name w:val="heading 1"/>
    <w:basedOn w:val="Standard"/>
    <w:next w:val="Standard"/>
    <w:link w:val="berschrift1Zchn"/>
    <w:qFormat/>
    <w:rsid w:val="0020409B"/>
    <w:pPr>
      <w:keepNext/>
      <w:ind w:left="-284"/>
      <w:jc w:val="center"/>
      <w:outlineLvl w:val="0"/>
    </w:pPr>
    <w:rPr>
      <w:b/>
      <w:noProof/>
      <w:u w:val="single"/>
    </w:rPr>
  </w:style>
  <w:style w:type="paragraph" w:styleId="berschrift2">
    <w:name w:val="heading 2"/>
    <w:basedOn w:val="Standard"/>
    <w:next w:val="Standard"/>
    <w:link w:val="berschrift2Zchn"/>
    <w:qFormat/>
    <w:rsid w:val="0020409B"/>
    <w:pPr>
      <w:keepNext/>
      <w:ind w:left="709" w:hanging="397"/>
      <w:jc w:val="center"/>
      <w:outlineLvl w:val="1"/>
    </w:pPr>
    <w:rPr>
      <w:b/>
      <w:noProof/>
      <w:u w:val="single"/>
    </w:rPr>
  </w:style>
  <w:style w:type="paragraph" w:styleId="berschrift3">
    <w:name w:val="heading 3"/>
    <w:basedOn w:val="Standard"/>
    <w:next w:val="Standard"/>
    <w:link w:val="berschrift3Zchn"/>
    <w:qFormat/>
    <w:rsid w:val="0020409B"/>
    <w:pPr>
      <w:keepNext/>
      <w:spacing w:line="360" w:lineRule="atLeast"/>
      <w:jc w:val="center"/>
      <w:outlineLvl w:val="2"/>
    </w:pPr>
    <w:rPr>
      <w:rFonts w:ascii="Times New Roman" w:hAnsi="Times New Roman"/>
      <w:b/>
      <w:noProof/>
      <w:sz w:val="40"/>
    </w:rPr>
  </w:style>
  <w:style w:type="paragraph" w:styleId="berschrift4">
    <w:name w:val="heading 4"/>
    <w:basedOn w:val="Standard"/>
    <w:next w:val="Standard"/>
    <w:link w:val="berschrift4Zchn"/>
    <w:qFormat/>
    <w:rsid w:val="0020409B"/>
    <w:pPr>
      <w:keepNext/>
      <w:spacing w:line="360" w:lineRule="atLeast"/>
      <w:ind w:left="851" w:hanging="851"/>
      <w:outlineLvl w:val="3"/>
    </w:pPr>
    <w:rPr>
      <w:rFonts w:ascii="Times New Roman" w:hAnsi="Times New Roman"/>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280F7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80F71"/>
  </w:style>
  <w:style w:type="paragraph" w:styleId="Fuzeile">
    <w:name w:val="footer"/>
    <w:basedOn w:val="Standard"/>
    <w:link w:val="FuzeileZchn"/>
    <w:uiPriority w:val="99"/>
    <w:unhideWhenUsed/>
    <w:rsid w:val="00280F7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80F71"/>
  </w:style>
  <w:style w:type="character" w:customStyle="1" w:styleId="berschrift1Zchn">
    <w:name w:val="Überschrift 1 Zchn"/>
    <w:basedOn w:val="Absatz-Standardschriftart"/>
    <w:link w:val="berschrift1"/>
    <w:rsid w:val="0020409B"/>
    <w:rPr>
      <w:rFonts w:ascii="Arial" w:eastAsia="Times New Roman" w:hAnsi="Arial" w:cs="Times New Roman"/>
      <w:b/>
      <w:noProof/>
      <w:sz w:val="24"/>
      <w:szCs w:val="20"/>
      <w:u w:val="single"/>
      <w:lang w:eastAsia="de-DE"/>
    </w:rPr>
  </w:style>
  <w:style w:type="character" w:customStyle="1" w:styleId="berschrift2Zchn">
    <w:name w:val="Überschrift 2 Zchn"/>
    <w:basedOn w:val="Absatz-Standardschriftart"/>
    <w:link w:val="berschrift2"/>
    <w:rsid w:val="0020409B"/>
    <w:rPr>
      <w:rFonts w:ascii="Arial" w:eastAsia="Times New Roman" w:hAnsi="Arial" w:cs="Times New Roman"/>
      <w:b/>
      <w:noProof/>
      <w:sz w:val="24"/>
      <w:szCs w:val="20"/>
      <w:u w:val="single"/>
      <w:lang w:eastAsia="de-DE"/>
    </w:rPr>
  </w:style>
  <w:style w:type="character" w:customStyle="1" w:styleId="berschrift3Zchn">
    <w:name w:val="Überschrift 3 Zchn"/>
    <w:basedOn w:val="Absatz-Standardschriftart"/>
    <w:link w:val="berschrift3"/>
    <w:rsid w:val="0020409B"/>
    <w:rPr>
      <w:rFonts w:ascii="Times New Roman" w:eastAsia="Times New Roman" w:hAnsi="Times New Roman" w:cs="Times New Roman"/>
      <w:b/>
      <w:noProof/>
      <w:sz w:val="40"/>
      <w:szCs w:val="20"/>
      <w:lang w:eastAsia="de-DE"/>
    </w:rPr>
  </w:style>
  <w:style w:type="character" w:customStyle="1" w:styleId="berschrift4Zchn">
    <w:name w:val="Überschrift 4 Zchn"/>
    <w:basedOn w:val="Absatz-Standardschriftart"/>
    <w:link w:val="berschrift4"/>
    <w:rsid w:val="0020409B"/>
    <w:rPr>
      <w:rFonts w:ascii="Times New Roman" w:eastAsia="Times New Roman" w:hAnsi="Times New Roman" w:cs="Times New Roman"/>
      <w:b/>
      <w:sz w:val="24"/>
      <w:szCs w:val="20"/>
      <w:u w:val="single"/>
      <w:lang w:eastAsia="de-DE"/>
    </w:rPr>
  </w:style>
  <w:style w:type="character" w:styleId="Seitenzahl">
    <w:name w:val="page number"/>
    <w:basedOn w:val="Absatz-Standardschriftart"/>
    <w:rsid w:val="0020409B"/>
  </w:style>
  <w:style w:type="paragraph" w:customStyle="1" w:styleId="ZchnZchn1CharZchnZchn">
    <w:name w:val="Zchn Zchn1 Char Zchn Zchn"/>
    <w:basedOn w:val="Standard"/>
    <w:next w:val="Standard"/>
    <w:rsid w:val="0020409B"/>
    <w:pPr>
      <w:spacing w:after="160" w:line="240" w:lineRule="exact"/>
    </w:pPr>
    <w:rPr>
      <w:rFonts w:ascii="Tahoma" w:hAnsi="Tahoma"/>
      <w:lang w:val="en-US" w:eastAsia="en-US"/>
    </w:rPr>
  </w:style>
  <w:style w:type="paragraph" w:customStyle="1" w:styleId="Default">
    <w:name w:val="Default"/>
    <w:rsid w:val="0020409B"/>
    <w:pPr>
      <w:autoSpaceDE w:val="0"/>
      <w:autoSpaceDN w:val="0"/>
      <w:adjustRightInd w:val="0"/>
      <w:spacing w:after="0" w:line="240" w:lineRule="auto"/>
    </w:pPr>
    <w:rPr>
      <w:rFonts w:ascii="Times New Roman" w:eastAsia="Times New Roman" w:hAnsi="Times New Roman" w:cs="Times New Roman"/>
      <w:color w:val="000000"/>
      <w:sz w:val="24"/>
      <w:szCs w:val="24"/>
      <w:lang w:eastAsia="de-DE"/>
    </w:rPr>
  </w:style>
  <w:style w:type="paragraph" w:customStyle="1" w:styleId="Adresse">
    <w:name w:val="Adresse"/>
    <w:basedOn w:val="Standard"/>
    <w:rsid w:val="0020409B"/>
    <w:pPr>
      <w:framePr w:w="3965" w:h="2058" w:hRule="exact" w:wrap="around" w:vAnchor="page" w:hAnchor="page" w:x="1702" w:y="3239"/>
      <w:shd w:val="solid" w:color="FFFFFF" w:fill="FFFFFF"/>
      <w:spacing w:line="240" w:lineRule="exact"/>
    </w:pPr>
    <w:rPr>
      <w:rFonts w:ascii="Times New Roman" w:hAnsi="Times New Roman"/>
      <w:szCs w:val="24"/>
    </w:rPr>
  </w:style>
  <w:style w:type="paragraph" w:styleId="Listenabsatz">
    <w:name w:val="List Paragraph"/>
    <w:basedOn w:val="Standard"/>
    <w:uiPriority w:val="34"/>
    <w:qFormat/>
    <w:rsid w:val="0020409B"/>
    <w:pPr>
      <w:ind w:left="720"/>
      <w:contextualSpacing/>
    </w:pPr>
  </w:style>
  <w:style w:type="paragraph" w:styleId="Sprechblasentext">
    <w:name w:val="Balloon Text"/>
    <w:basedOn w:val="Standard"/>
    <w:link w:val="SprechblasentextZchn"/>
    <w:uiPriority w:val="99"/>
    <w:semiHidden/>
    <w:unhideWhenUsed/>
    <w:rsid w:val="0076035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0355"/>
    <w:rPr>
      <w:rFonts w:ascii="Tahoma" w:eastAsia="Times New Roman" w:hAnsi="Tahoma" w:cs="Tahoma"/>
      <w:sz w:val="16"/>
      <w:szCs w:val="16"/>
      <w:lang w:eastAsia="de-DE"/>
    </w:rPr>
  </w:style>
  <w:style w:type="paragraph" w:styleId="berarbeitung">
    <w:name w:val="Revision"/>
    <w:hidden/>
    <w:uiPriority w:val="99"/>
    <w:semiHidden/>
    <w:rsid w:val="002C0CD1"/>
    <w:pPr>
      <w:spacing w:after="0" w:line="240" w:lineRule="auto"/>
    </w:pPr>
    <w:rPr>
      <w:rFonts w:ascii="Arial" w:eastAsia="Times New Roman" w:hAnsi="Arial" w:cs="Times New Roman"/>
      <w:sz w:val="24"/>
      <w:szCs w:val="20"/>
      <w:lang w:eastAsia="de-DE"/>
    </w:rPr>
  </w:style>
  <w:style w:type="character" w:styleId="Hyperlink">
    <w:name w:val="Hyperlink"/>
    <w:basedOn w:val="Absatz-Standardschriftart"/>
    <w:uiPriority w:val="99"/>
    <w:semiHidden/>
    <w:unhideWhenUsed/>
    <w:rsid w:val="00F62A17"/>
    <w:rPr>
      <w:color w:val="0000FF"/>
      <w:u w:val="single"/>
    </w:rPr>
  </w:style>
  <w:style w:type="character" w:styleId="Kommentarzeichen">
    <w:name w:val="annotation reference"/>
    <w:basedOn w:val="Absatz-Standardschriftart"/>
    <w:uiPriority w:val="99"/>
    <w:semiHidden/>
    <w:unhideWhenUsed/>
    <w:rsid w:val="000F2628"/>
    <w:rPr>
      <w:sz w:val="16"/>
      <w:szCs w:val="16"/>
    </w:rPr>
  </w:style>
  <w:style w:type="paragraph" w:styleId="Kommentartext">
    <w:name w:val="annotation text"/>
    <w:basedOn w:val="Standard"/>
    <w:link w:val="KommentartextZchn"/>
    <w:uiPriority w:val="99"/>
    <w:semiHidden/>
    <w:unhideWhenUsed/>
    <w:rsid w:val="000F2628"/>
    <w:pPr>
      <w:spacing w:line="240" w:lineRule="auto"/>
    </w:pPr>
    <w:rPr>
      <w:sz w:val="20"/>
    </w:rPr>
  </w:style>
  <w:style w:type="character" w:customStyle="1" w:styleId="KommentartextZchn">
    <w:name w:val="Kommentartext Zchn"/>
    <w:basedOn w:val="Absatz-Standardschriftart"/>
    <w:link w:val="Kommentartext"/>
    <w:uiPriority w:val="99"/>
    <w:semiHidden/>
    <w:rsid w:val="000F2628"/>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F2628"/>
    <w:rPr>
      <w:b/>
      <w:bCs/>
    </w:rPr>
  </w:style>
  <w:style w:type="character" w:customStyle="1" w:styleId="KommentarthemaZchn">
    <w:name w:val="Kommentarthema Zchn"/>
    <w:basedOn w:val="KommentartextZchn"/>
    <w:link w:val="Kommentarthema"/>
    <w:uiPriority w:val="99"/>
    <w:semiHidden/>
    <w:rsid w:val="000F2628"/>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8741">
      <w:bodyDiv w:val="1"/>
      <w:marLeft w:val="0"/>
      <w:marRight w:val="0"/>
      <w:marTop w:val="0"/>
      <w:marBottom w:val="0"/>
      <w:divBdr>
        <w:top w:val="none" w:sz="0" w:space="0" w:color="auto"/>
        <w:left w:val="none" w:sz="0" w:space="0" w:color="auto"/>
        <w:bottom w:val="none" w:sz="0" w:space="0" w:color="auto"/>
        <w:right w:val="none" w:sz="0" w:space="0" w:color="auto"/>
      </w:divBdr>
    </w:div>
    <w:div w:id="483663480">
      <w:bodyDiv w:val="1"/>
      <w:marLeft w:val="0"/>
      <w:marRight w:val="0"/>
      <w:marTop w:val="0"/>
      <w:marBottom w:val="0"/>
      <w:divBdr>
        <w:top w:val="none" w:sz="0" w:space="0" w:color="auto"/>
        <w:left w:val="none" w:sz="0" w:space="0" w:color="auto"/>
        <w:bottom w:val="none" w:sz="0" w:space="0" w:color="auto"/>
        <w:right w:val="none" w:sz="0" w:space="0" w:color="auto"/>
      </w:divBdr>
    </w:div>
    <w:div w:id="600987441">
      <w:bodyDiv w:val="1"/>
      <w:marLeft w:val="0"/>
      <w:marRight w:val="0"/>
      <w:marTop w:val="0"/>
      <w:marBottom w:val="0"/>
      <w:divBdr>
        <w:top w:val="none" w:sz="0" w:space="0" w:color="auto"/>
        <w:left w:val="none" w:sz="0" w:space="0" w:color="auto"/>
        <w:bottom w:val="none" w:sz="0" w:space="0" w:color="auto"/>
        <w:right w:val="none" w:sz="0" w:space="0" w:color="auto"/>
      </w:divBdr>
      <w:divsChild>
        <w:div w:id="884871415">
          <w:marLeft w:val="0"/>
          <w:marRight w:val="0"/>
          <w:marTop w:val="0"/>
          <w:marBottom w:val="0"/>
          <w:divBdr>
            <w:top w:val="none" w:sz="0" w:space="0" w:color="auto"/>
            <w:left w:val="none" w:sz="0" w:space="0" w:color="auto"/>
            <w:bottom w:val="none" w:sz="0" w:space="0" w:color="auto"/>
            <w:right w:val="none" w:sz="0" w:space="0" w:color="auto"/>
          </w:divBdr>
        </w:div>
        <w:div w:id="1414358993">
          <w:marLeft w:val="0"/>
          <w:marRight w:val="0"/>
          <w:marTop w:val="0"/>
          <w:marBottom w:val="0"/>
          <w:divBdr>
            <w:top w:val="none" w:sz="0" w:space="0" w:color="auto"/>
            <w:left w:val="none" w:sz="0" w:space="0" w:color="auto"/>
            <w:bottom w:val="none" w:sz="0" w:space="0" w:color="auto"/>
            <w:right w:val="none" w:sz="0" w:space="0" w:color="auto"/>
          </w:divBdr>
        </w:div>
        <w:div w:id="1675453258">
          <w:marLeft w:val="0"/>
          <w:marRight w:val="0"/>
          <w:marTop w:val="0"/>
          <w:marBottom w:val="0"/>
          <w:divBdr>
            <w:top w:val="none" w:sz="0" w:space="0" w:color="auto"/>
            <w:left w:val="none" w:sz="0" w:space="0" w:color="auto"/>
            <w:bottom w:val="none" w:sz="0" w:space="0" w:color="auto"/>
            <w:right w:val="none" w:sz="0" w:space="0" w:color="auto"/>
          </w:divBdr>
        </w:div>
      </w:divsChild>
    </w:div>
    <w:div w:id="1531576833">
      <w:bodyDiv w:val="1"/>
      <w:marLeft w:val="0"/>
      <w:marRight w:val="0"/>
      <w:marTop w:val="0"/>
      <w:marBottom w:val="0"/>
      <w:divBdr>
        <w:top w:val="none" w:sz="0" w:space="0" w:color="auto"/>
        <w:left w:val="none" w:sz="0" w:space="0" w:color="auto"/>
        <w:bottom w:val="none" w:sz="0" w:space="0" w:color="auto"/>
        <w:right w:val="none" w:sz="0" w:space="0" w:color="auto"/>
      </w:divBdr>
      <w:divsChild>
        <w:div w:id="1593857644">
          <w:marLeft w:val="0"/>
          <w:marRight w:val="0"/>
          <w:marTop w:val="0"/>
          <w:marBottom w:val="0"/>
          <w:divBdr>
            <w:top w:val="none" w:sz="0" w:space="0" w:color="auto"/>
            <w:left w:val="none" w:sz="0" w:space="0" w:color="auto"/>
            <w:bottom w:val="none" w:sz="0" w:space="0" w:color="auto"/>
            <w:right w:val="none" w:sz="0" w:space="0" w:color="auto"/>
          </w:divBdr>
        </w:div>
        <w:div w:id="250510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3A8EC-5D87-478B-88FD-1FBDFDC0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1706</Words>
  <Characters>10755</Characters>
  <Application>Microsoft Office Word</Application>
  <DocSecurity>4</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2020-10-28T08:30:00Z</dcterms:created>
  <dcterms:modified xsi:type="dcterms:W3CDTF">2020-10-28T08:30:00Z</dcterms:modified>
</cp:coreProperties>
</file>