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31086" w14:textId="77777777" w:rsidR="007348DD" w:rsidRDefault="007348DD" w:rsidP="007348DD">
      <w:bookmarkStart w:id="0" w:name="_GoBack"/>
      <w:bookmarkEnd w:id="0"/>
    </w:p>
    <w:p w14:paraId="537DC7F5" w14:textId="77777777" w:rsidR="007348DD" w:rsidRDefault="007348DD" w:rsidP="007348DD"/>
    <w:p w14:paraId="1B6CF5B2" w14:textId="77777777" w:rsidR="007348DD" w:rsidRDefault="007348DD" w:rsidP="007348DD"/>
    <w:p w14:paraId="3E1A7286" w14:textId="77777777" w:rsidR="007348DD" w:rsidRDefault="007348DD" w:rsidP="007348DD"/>
    <w:p w14:paraId="17A855C0" w14:textId="77777777" w:rsidR="007348DD" w:rsidRDefault="007348DD" w:rsidP="007348DD"/>
    <w:p w14:paraId="2FEE5CC6" w14:textId="77777777" w:rsidR="007348DD" w:rsidRDefault="007348DD" w:rsidP="007348DD"/>
    <w:p w14:paraId="6669F058" w14:textId="77777777" w:rsidR="007348DD" w:rsidRPr="001D4902" w:rsidRDefault="007348DD" w:rsidP="007348DD">
      <w:pPr>
        <w:pStyle w:val="berschrift1"/>
      </w:pPr>
      <w:r w:rsidRPr="001D4902">
        <w:t>Verwaltungsvereinbarung</w:t>
      </w:r>
    </w:p>
    <w:p w14:paraId="093646B3" w14:textId="77777777" w:rsidR="007348DD" w:rsidRPr="001D4902" w:rsidRDefault="001E3467" w:rsidP="007348DD">
      <w:pPr>
        <w:pStyle w:val="berschrift1"/>
      </w:pPr>
      <w:r>
        <w:t xml:space="preserve">Städtebauförderung </w:t>
      </w:r>
      <w:ins w:id="1" w:author="Kromrey, Ilka, Dr." w:date="2020-08-17T11:47:00Z">
        <w:r>
          <w:rPr>
            <w:color w:val="000000"/>
            <w:szCs w:val="24"/>
          </w:rPr>
          <w:t>2021</w:t>
        </w:r>
      </w:ins>
    </w:p>
    <w:p w14:paraId="0242F5A2" w14:textId="77777777" w:rsidR="007348DD" w:rsidRPr="00AD0F80" w:rsidRDefault="007348DD" w:rsidP="007348DD">
      <w:pPr>
        <w:pStyle w:val="Fuzeile"/>
        <w:tabs>
          <w:tab w:val="clear" w:pos="9072"/>
        </w:tabs>
        <w:rPr>
          <w:noProof/>
          <w:color w:val="000000"/>
        </w:rPr>
      </w:pPr>
    </w:p>
    <w:p w14:paraId="5DD5E898" w14:textId="77777777" w:rsidR="007348DD" w:rsidRPr="00AD0F80" w:rsidRDefault="007348DD" w:rsidP="007348DD">
      <w:pPr>
        <w:spacing w:line="360" w:lineRule="atLeast"/>
        <w:rPr>
          <w:color w:val="000000"/>
        </w:rPr>
      </w:pPr>
    </w:p>
    <w:p w14:paraId="7248F785" w14:textId="77777777" w:rsidR="007348DD" w:rsidRPr="00AD0F80" w:rsidRDefault="007348DD" w:rsidP="007348DD">
      <w:pPr>
        <w:spacing w:line="360" w:lineRule="atLeast"/>
        <w:rPr>
          <w:color w:val="000000"/>
        </w:rPr>
      </w:pPr>
    </w:p>
    <w:p w14:paraId="744C9429" w14:textId="77777777" w:rsidR="007348DD" w:rsidRDefault="007348DD" w:rsidP="007348DD">
      <w:pPr>
        <w:spacing w:line="360" w:lineRule="atLeast"/>
        <w:rPr>
          <w:color w:val="000000"/>
        </w:rPr>
      </w:pPr>
    </w:p>
    <w:p w14:paraId="38DCE9FF" w14:textId="77777777" w:rsidR="007348DD" w:rsidRDefault="007348DD" w:rsidP="007348DD">
      <w:pPr>
        <w:spacing w:line="360" w:lineRule="atLeast"/>
        <w:rPr>
          <w:color w:val="000000"/>
        </w:rPr>
      </w:pPr>
    </w:p>
    <w:p w14:paraId="0E09B448" w14:textId="77777777" w:rsidR="007348DD" w:rsidRPr="00AD0F80" w:rsidRDefault="007348DD" w:rsidP="007348DD">
      <w:pPr>
        <w:spacing w:line="360" w:lineRule="atLeast"/>
        <w:rPr>
          <w:color w:val="000000"/>
        </w:rPr>
      </w:pPr>
    </w:p>
    <w:p w14:paraId="2555DD10" w14:textId="098D9A76" w:rsidR="007348DD" w:rsidRPr="00AD0F80" w:rsidRDefault="007348DD" w:rsidP="007348DD">
      <w:pPr>
        <w:spacing w:line="360" w:lineRule="atLeast"/>
        <w:jc w:val="center"/>
        <w:rPr>
          <w:noProof/>
          <w:color w:val="000000"/>
        </w:rPr>
      </w:pPr>
      <w:r w:rsidRPr="00AD0F80">
        <w:rPr>
          <w:noProof/>
          <w:color w:val="000000"/>
        </w:rPr>
        <w:t>über die Gewährung von Finanzhilfen des Bundes</w:t>
      </w:r>
      <w:r>
        <w:rPr>
          <w:noProof/>
          <w:color w:val="000000"/>
        </w:rPr>
        <w:br/>
      </w:r>
      <w:r w:rsidRPr="00AD0F80">
        <w:rPr>
          <w:noProof/>
          <w:color w:val="000000"/>
        </w:rPr>
        <w:t>an die Länder</w:t>
      </w:r>
      <w:r>
        <w:rPr>
          <w:noProof/>
          <w:color w:val="000000"/>
        </w:rPr>
        <w:t xml:space="preserve"> </w:t>
      </w:r>
      <w:r w:rsidR="00B72494">
        <w:rPr>
          <w:noProof/>
          <w:color w:val="000000"/>
        </w:rPr>
        <w:t>nach Artikel </w:t>
      </w:r>
      <w:r w:rsidRPr="00AD0F80">
        <w:rPr>
          <w:noProof/>
          <w:color w:val="000000"/>
        </w:rPr>
        <w:t>104</w:t>
      </w:r>
      <w:r>
        <w:rPr>
          <w:noProof/>
          <w:color w:val="000000"/>
        </w:rPr>
        <w:t> </w:t>
      </w:r>
      <w:r w:rsidRPr="00AD0F80">
        <w:rPr>
          <w:noProof/>
          <w:color w:val="000000"/>
        </w:rPr>
        <w:t>b</w:t>
      </w:r>
      <w:r>
        <w:rPr>
          <w:noProof/>
          <w:color w:val="000000"/>
        </w:rPr>
        <w:t xml:space="preserve"> des Grundgesetzes</w:t>
      </w:r>
      <w:r>
        <w:rPr>
          <w:noProof/>
          <w:color w:val="000000"/>
        </w:rPr>
        <w:br/>
      </w:r>
      <w:r w:rsidRPr="00AD0F80">
        <w:rPr>
          <w:noProof/>
          <w:color w:val="000000"/>
        </w:rPr>
        <w:t>zur Förderung</w:t>
      </w:r>
      <w:r>
        <w:rPr>
          <w:noProof/>
          <w:color w:val="000000"/>
        </w:rPr>
        <w:t xml:space="preserve"> </w:t>
      </w:r>
      <w:r w:rsidRPr="00AD0F80">
        <w:rPr>
          <w:noProof/>
          <w:color w:val="000000"/>
        </w:rPr>
        <w:t>städtebaulicher Maßnahmen</w:t>
      </w:r>
      <w:r>
        <w:rPr>
          <w:noProof/>
          <w:color w:val="000000"/>
        </w:rPr>
        <w:br/>
      </w:r>
      <w:r w:rsidRPr="00AD0F80">
        <w:rPr>
          <w:noProof/>
          <w:color w:val="000000"/>
        </w:rPr>
        <w:t xml:space="preserve">(VV Städtebauförderung </w:t>
      </w:r>
      <w:ins w:id="2" w:author="Kromrey, Ilka, Dr." w:date="2020-08-17T11:47:00Z">
        <w:r w:rsidR="001E3467">
          <w:rPr>
            <w:color w:val="000000"/>
            <w:szCs w:val="24"/>
          </w:rPr>
          <w:t>2021</w:t>
        </w:r>
      </w:ins>
      <w:r w:rsidRPr="00AD0F80">
        <w:rPr>
          <w:noProof/>
          <w:color w:val="000000"/>
        </w:rPr>
        <w:t>)</w:t>
      </w:r>
      <w:r>
        <w:rPr>
          <w:noProof/>
          <w:color w:val="000000"/>
        </w:rPr>
        <w:br/>
      </w:r>
      <w:r w:rsidRPr="00AD0F80">
        <w:rPr>
          <w:noProof/>
          <w:color w:val="000000"/>
        </w:rPr>
        <w:t xml:space="preserve">vom </w:t>
      </w:r>
      <w:r w:rsidR="00380118">
        <w:rPr>
          <w:noProof/>
          <w:color w:val="000000"/>
        </w:rPr>
        <w:t>…/</w:t>
      </w:r>
      <w:r>
        <w:rPr>
          <w:noProof/>
          <w:color w:val="000000"/>
        </w:rPr>
        <w:t>…</w:t>
      </w:r>
    </w:p>
    <w:p w14:paraId="6A0E7D69" w14:textId="77777777" w:rsidR="007348DD" w:rsidRPr="00AD0F80" w:rsidRDefault="007348DD" w:rsidP="007348DD">
      <w:pPr>
        <w:rPr>
          <w:noProof/>
          <w:color w:val="000000"/>
        </w:rPr>
      </w:pPr>
    </w:p>
    <w:p w14:paraId="48EE13BD" w14:textId="77777777" w:rsidR="007348DD" w:rsidRDefault="007348DD" w:rsidP="007348DD">
      <w:pPr>
        <w:rPr>
          <w:noProof/>
          <w:color w:val="000000"/>
        </w:rPr>
        <w:sectPr w:rsidR="007348DD" w:rsidSect="005C795F">
          <w:headerReference w:type="even" r:id="rId8"/>
          <w:headerReference w:type="default" r:id="rId9"/>
          <w:footerReference w:type="default" r:id="rId10"/>
          <w:headerReference w:type="first" r:id="rId11"/>
          <w:footerReference w:type="first" r:id="rId12"/>
          <w:pgSz w:w="11907" w:h="16840" w:code="9"/>
          <w:pgMar w:top="709" w:right="1134" w:bottom="1134" w:left="1134" w:header="964" w:footer="794" w:gutter="0"/>
          <w:pgNumType w:start="1"/>
          <w:cols w:space="720"/>
          <w:titlePg/>
          <w:docGrid w:linePitch="326"/>
        </w:sectPr>
      </w:pPr>
    </w:p>
    <w:p w14:paraId="70781765" w14:textId="77777777" w:rsidR="007348DD" w:rsidRPr="007F5D10" w:rsidRDefault="007348DD" w:rsidP="00A83BA3">
      <w:pPr>
        <w:rPr>
          <w:noProof/>
        </w:rPr>
      </w:pPr>
      <w:r w:rsidRPr="007F5D10">
        <w:rPr>
          <w:noProof/>
        </w:rPr>
        <w:lastRenderedPageBreak/>
        <w:t xml:space="preserve">Die Bundesrepublik Deutschland, vertreten durch das Bundesministerium </w:t>
      </w:r>
      <w:r>
        <w:rPr>
          <w:noProof/>
        </w:rPr>
        <w:t xml:space="preserve">des Innern, </w:t>
      </w:r>
      <w:r w:rsidRPr="007F5D10">
        <w:rPr>
          <w:noProof/>
        </w:rPr>
        <w:t xml:space="preserve">für </w:t>
      </w:r>
      <w:r>
        <w:rPr>
          <w:noProof/>
        </w:rPr>
        <w:t>Bau und Heimat,</w:t>
      </w:r>
    </w:p>
    <w:p w14:paraId="4A266072" w14:textId="77777777" w:rsidR="007348DD" w:rsidRPr="007F5D10" w:rsidRDefault="00A83BA3" w:rsidP="00A83BA3">
      <w:pPr>
        <w:jc w:val="center"/>
        <w:rPr>
          <w:noProof/>
        </w:rPr>
      </w:pPr>
      <w:r>
        <w:rPr>
          <w:noProof/>
        </w:rPr>
        <w:t>- nachstehend „Bund“</w:t>
      </w:r>
      <w:r w:rsidR="007348DD" w:rsidRPr="007F5D10">
        <w:rPr>
          <w:noProof/>
        </w:rPr>
        <w:t xml:space="preserve"> genannt -</w:t>
      </w:r>
    </w:p>
    <w:p w14:paraId="3D4EDED7" w14:textId="77777777" w:rsidR="007348DD" w:rsidRPr="0022397A" w:rsidRDefault="007348DD" w:rsidP="00A83BA3">
      <w:pPr>
        <w:jc w:val="center"/>
        <w:rPr>
          <w:noProof/>
        </w:rPr>
      </w:pPr>
      <w:r>
        <w:rPr>
          <w:noProof/>
        </w:rPr>
        <w:t>und</w:t>
      </w:r>
    </w:p>
    <w:p w14:paraId="15C7A763" w14:textId="4FCDFFC5" w:rsidR="007348DD" w:rsidRDefault="007348DD" w:rsidP="00A83BA3">
      <w:pPr>
        <w:rPr>
          <w:noProof/>
        </w:rPr>
      </w:pPr>
      <w:r>
        <w:rPr>
          <w:noProof/>
        </w:rPr>
        <w:t>die Bundesländer der Bundesrepublik Deutschland, vertreten durch die für die Städtebau</w:t>
      </w:r>
      <w:r w:rsidR="00380118">
        <w:rPr>
          <w:noProof/>
        </w:rPr>
        <w:t>förderung zuständigen Minister/</w:t>
      </w:r>
      <w:r>
        <w:rPr>
          <w:noProof/>
        </w:rPr>
        <w:t xml:space="preserve">Ministerinnen und </w:t>
      </w:r>
      <w:r w:rsidR="00380118">
        <w:rPr>
          <w:noProof/>
        </w:rPr>
        <w:t>Senatoren/</w:t>
      </w:r>
      <w:r>
        <w:rPr>
          <w:noProof/>
        </w:rPr>
        <w:t>Senatorinnen,</w:t>
      </w:r>
    </w:p>
    <w:p w14:paraId="276D4D2B" w14:textId="2DB93FFA" w:rsidR="007348DD" w:rsidRPr="0022397A" w:rsidRDefault="00380118" w:rsidP="00A83BA3">
      <w:pPr>
        <w:jc w:val="center"/>
        <w:rPr>
          <w:noProof/>
        </w:rPr>
      </w:pPr>
      <w:r>
        <w:rPr>
          <w:noProof/>
        </w:rPr>
        <w:t>- nachstehend „Länder“/</w:t>
      </w:r>
      <w:r w:rsidR="00A83BA3">
        <w:rPr>
          <w:noProof/>
        </w:rPr>
        <w:t>„Land“</w:t>
      </w:r>
      <w:r w:rsidR="007348DD" w:rsidRPr="0022397A">
        <w:rPr>
          <w:noProof/>
        </w:rPr>
        <w:t xml:space="preserve"> genannt -</w:t>
      </w:r>
    </w:p>
    <w:p w14:paraId="27363A0C" w14:textId="77777777" w:rsidR="007348DD" w:rsidRPr="0022397A" w:rsidRDefault="007348DD" w:rsidP="00A83BA3">
      <w:pPr>
        <w:rPr>
          <w:noProof/>
        </w:rPr>
      </w:pPr>
      <w:r w:rsidRPr="0022397A">
        <w:rPr>
          <w:noProof/>
        </w:rPr>
        <w:t>schließen</w:t>
      </w:r>
      <w:r>
        <w:rPr>
          <w:noProof/>
        </w:rPr>
        <w:t xml:space="preserve"> </w:t>
      </w:r>
      <w:r w:rsidRPr="0022397A">
        <w:rPr>
          <w:noProof/>
        </w:rPr>
        <w:t>folgende Vereinbarung:</w:t>
      </w:r>
    </w:p>
    <w:p w14:paraId="665DA683" w14:textId="77777777" w:rsidR="007348DD" w:rsidRPr="002E7BEC" w:rsidRDefault="007348DD" w:rsidP="00A83BA3">
      <w:pPr>
        <w:pStyle w:val="berschrift2"/>
        <w:rPr>
          <w:szCs w:val="28"/>
        </w:rPr>
      </w:pPr>
      <w:r w:rsidRPr="002E7BEC">
        <w:rPr>
          <w:szCs w:val="28"/>
        </w:rPr>
        <w:t>Präambel</w:t>
      </w:r>
    </w:p>
    <w:p w14:paraId="5FEDD6F4" w14:textId="76E83C0E" w:rsidR="002E408B" w:rsidRDefault="007348DD" w:rsidP="00A83BA3">
      <w:r w:rsidRPr="002E7BEC">
        <w:t xml:space="preserve">Bund und Länder messen der Städtebauförderung als Leitprogramm </w:t>
      </w:r>
      <w:r>
        <w:t>für eine zukunftsfähige, nachhaltige</w:t>
      </w:r>
      <w:ins w:id="3" w:author="Kromrey, Ilka, Dr." w:date="2020-08-17T14:14:00Z">
        <w:r w:rsidR="00C64DC9">
          <w:t>, resiliente</w:t>
        </w:r>
      </w:ins>
      <w:r>
        <w:t xml:space="preserve"> und moderne Entwicklung der Städte und Gemeinden in Deutschland große</w:t>
      </w:r>
      <w:r w:rsidRPr="002E7BEC">
        <w:t xml:space="preserve"> Bedeutung bei. </w:t>
      </w:r>
      <w:r>
        <w:t xml:space="preserve">Die Kommunen stehen aufgrund des demografischen Wandels und veränderter Nutzungsbedingungen und -interessen vor großen Anpassungsbedarfen und städtebaulichen Transformationsprozessen. Dies gilt insbesondere für den Erhalt von lebendigen und identitätsstiftenden Stadt- und Ortskernen, </w:t>
      </w:r>
      <w:r w:rsidRPr="00E116EA">
        <w:rPr>
          <w:color w:val="000000"/>
          <w:szCs w:val="24"/>
        </w:rPr>
        <w:t xml:space="preserve">Maßnahmen </w:t>
      </w:r>
      <w:r>
        <w:rPr>
          <w:color w:val="000000"/>
          <w:szCs w:val="24"/>
        </w:rPr>
        <w:t xml:space="preserve">für den </w:t>
      </w:r>
      <w:r w:rsidRPr="00E116EA">
        <w:rPr>
          <w:color w:val="000000"/>
          <w:szCs w:val="24"/>
        </w:rPr>
        <w:t>Klimaschutz oder zur Anpassung an den Klimawandel</w:t>
      </w:r>
      <w:r>
        <w:rPr>
          <w:color w:val="000000"/>
          <w:szCs w:val="24"/>
        </w:rPr>
        <w:t xml:space="preserve"> </w:t>
      </w:r>
      <w:r>
        <w:t xml:space="preserve">sowie das Schaffen von </w:t>
      </w:r>
      <w:r w:rsidRPr="00EC2080">
        <w:t xml:space="preserve">Wohnraum sowie bedarfsgerechten und zukunftsorientieren Infrastrukturen. </w:t>
      </w:r>
      <w:ins w:id="4" w:author="Krapp, Stefan" w:date="2020-08-18T12:57:00Z">
        <w:r w:rsidR="004469EB">
          <w:t>Zugleich sind auch langfristig</w:t>
        </w:r>
      </w:ins>
      <w:ins w:id="5" w:author="Kromrey, Ilka, Dr." w:date="2020-08-25T14:51:00Z">
        <w:r w:rsidR="00DD5D36">
          <w:t xml:space="preserve"> belastbar</w:t>
        </w:r>
      </w:ins>
      <w:ins w:id="6" w:author="Krapp, Stefan" w:date="2020-08-18T12:57:00Z">
        <w:r w:rsidR="004469EB">
          <w:t xml:space="preserve">e Strategien erforderlich, um negative Auswirkungen von besonderen Ereignissen (wie Pandemien, Hitzeperioden oder auch Naturkatastrophen) durch bauliche, soziale und ökonomische Strukturen zu begrenzen. </w:t>
        </w:r>
      </w:ins>
      <w:r w:rsidRPr="00EC2080">
        <w:t>Übergeordnetes Ziel der Städtebauförderung ist, Teilhabe und Austausch am gesellschaftlichen</w:t>
      </w:r>
      <w:r>
        <w:t xml:space="preserve"> Leben für alle zu ermöglichen, und damit den gesellschaftlichen Zusammenhalt zu stärken.</w:t>
      </w:r>
    </w:p>
    <w:p w14:paraId="2A8B35B9" w14:textId="77777777" w:rsidR="007348DD" w:rsidRDefault="007348DD" w:rsidP="00A83BA3">
      <w:r>
        <w:t>Bund und Länder sehen daher in der Städtebauförderung</w:t>
      </w:r>
      <w:r w:rsidRPr="002E7BEC">
        <w:t xml:space="preserve"> eine wichtige </w:t>
      </w:r>
      <w:r>
        <w:t xml:space="preserve">sozial-, </w:t>
      </w:r>
      <w:r w:rsidRPr="002E7BEC">
        <w:t>struktur-, innen-, umwelt- und kommunalpolitische Aufgabe</w:t>
      </w:r>
      <w:r>
        <w:t>.</w:t>
      </w:r>
      <w:r w:rsidRPr="002E7BEC">
        <w:t xml:space="preserve"> Bund und Länder stimmen </w:t>
      </w:r>
      <w:r>
        <w:t xml:space="preserve">zudem </w:t>
      </w:r>
      <w:r w:rsidRPr="002E7BEC">
        <w:t>darin überein, dass die Städtebauförderung einen wesentlichen Beitrag zur Umsetzung der Leipzig Charta</w:t>
      </w:r>
      <w:r>
        <w:t>,</w:t>
      </w:r>
      <w:r w:rsidRPr="002E7BEC">
        <w:t xml:space="preserve"> der Ziele der Nationalen Stadtentwicklungspolitik </w:t>
      </w:r>
      <w:r>
        <w:t xml:space="preserve">und der </w:t>
      </w:r>
      <w:r w:rsidRPr="00484C01">
        <w:t>Davos-Deklaration</w:t>
      </w:r>
      <w:r>
        <w:t xml:space="preserve"> </w:t>
      </w:r>
      <w:r w:rsidRPr="002E7BEC">
        <w:t>leistet</w:t>
      </w:r>
      <w:r>
        <w:t xml:space="preserve"> und damit zur nachhaltigen Innenentwicklung und Reduzierung des Flächenverbrauchs beiträgt</w:t>
      </w:r>
      <w:r w:rsidRPr="002E7BEC">
        <w:t>.</w:t>
      </w:r>
      <w:r>
        <w:t xml:space="preserve"> Sie sehen die Notwendigkeit einer bestandsorientierten und baukulturell anspruchsvol</w:t>
      </w:r>
      <w:r>
        <w:lastRenderedPageBreak/>
        <w:t>len Städtebauförderung, deren Umsetzung durch die Beteiligung aller Bürgerinnen und Bürgern, auch von Kindern und Jugendlichen und schwer erreichbaren Bevölkerungsgruppen, erfol</w:t>
      </w:r>
      <w:r w:rsidR="00A83BA3">
        <w:t>gen soll.</w:t>
      </w:r>
    </w:p>
    <w:p w14:paraId="3998BCBE" w14:textId="77777777" w:rsidR="007348DD" w:rsidRPr="002E7BEC" w:rsidRDefault="007348DD" w:rsidP="00A83BA3">
      <w:pPr>
        <w:rPr>
          <w:color w:val="000000"/>
        </w:rPr>
      </w:pPr>
      <w:r w:rsidRPr="002E7BEC">
        <w:t xml:space="preserve">Bund und Länder anerkennen das Subsidiaritätsprinzip der Städtebauförderung. Danach sind sie verpflichtet, Finanzierungsmittel für Aufgaben, deren Ursachen nicht aus unmittelbarem Bezug zu städtebaulichen Missständen herrühren, zuerst auch in anderen Programmen mit Investitionshilfen zu suchen und durch die Koordinierung und Bündelung aller für die Entwicklung der Städte und Gemeinden notwendigen Finanzierungsmittel größtmögliche Synergien zu erreichen. Darüber hinaus bewerten Bund und Länder das Subsidiaritätsprinzip der Städtebauförderung dahingehend, dass </w:t>
      </w:r>
      <w:r>
        <w:t xml:space="preserve">es </w:t>
      </w:r>
      <w:r w:rsidRPr="002E7BEC">
        <w:t>ein</w:t>
      </w:r>
      <w:r>
        <w:t>en möglichst effizienten und sparsamen</w:t>
      </w:r>
      <w:r w:rsidRPr="002E7BEC">
        <w:t xml:space="preserve"> Mitteleinsatz gewährleistet</w:t>
      </w:r>
      <w:r>
        <w:t>.</w:t>
      </w:r>
    </w:p>
    <w:p w14:paraId="338DAA41" w14:textId="77777777" w:rsidR="007348DD" w:rsidRDefault="007348DD" w:rsidP="00A83BA3">
      <w:r>
        <w:rPr>
          <w:szCs w:val="24"/>
        </w:rPr>
        <w:t>Bund und Länder</w:t>
      </w:r>
      <w:r w:rsidRPr="004557AE">
        <w:rPr>
          <w:szCs w:val="24"/>
        </w:rPr>
        <w:t xml:space="preserve"> stimmen darin überein, dass bei der Förderung stadtentwicklungs- und raumordnungspolitische Zielsetzungen für städtische und ländliche Räume zu berücksichtigen sind</w:t>
      </w:r>
      <w:r>
        <w:rPr>
          <w:szCs w:val="24"/>
        </w:rPr>
        <w:t>. In diesem Sinne wird eine enge Verknüpfung von Städtebau- und Wohnraumförderung nach den jeweiligen Gegebenheiten vor Ort sowie eine Abstimmung zur verbesserten Einbindung des Öffentlichen Personennahverkehrs als sinnvoll erachtet.</w:t>
      </w:r>
    </w:p>
    <w:p w14:paraId="5CC9424C" w14:textId="77777777" w:rsidR="007348DD" w:rsidRPr="00A17ABC" w:rsidRDefault="007348DD" w:rsidP="00F9046A">
      <w:pPr>
        <w:spacing w:before="240"/>
      </w:pPr>
      <w:r w:rsidRPr="002E7BEC">
        <w:t>Bund und Länder anerkennen die Notwendigkeit, staatlich geförderte stadtentwicklungspolitische Maßnahmen auf ihre nachhaltige Wirksamkeit hin von Beginn an kontinuierlich in vergleichbarer Weise zu begleiten und auszuwerten. Die Förderung des Bundes durch Finanzhilfen wird während des Baus und nach Fertigstellung öffentlich dokumentiert.</w:t>
      </w:r>
    </w:p>
    <w:p w14:paraId="300150C7" w14:textId="77777777" w:rsidR="007348DD" w:rsidRDefault="007348DD" w:rsidP="007348DD">
      <w:pPr>
        <w:spacing w:before="240" w:after="240"/>
      </w:pPr>
      <w:r>
        <w:t>Bund und Länder verein</w:t>
      </w:r>
      <w:r w:rsidR="00F9046A">
        <w:t>baren daher auf Grundlage von § </w:t>
      </w:r>
      <w:r>
        <w:t>164</w:t>
      </w:r>
      <w:r w:rsidR="00F9046A">
        <w:t> </w:t>
      </w:r>
      <w:r>
        <w:t>b BauGB:</w:t>
      </w:r>
    </w:p>
    <w:p w14:paraId="3D849CBD" w14:textId="77777777" w:rsidR="007348DD" w:rsidRPr="0049083C" w:rsidRDefault="007348DD" w:rsidP="00F9046A">
      <w:pPr>
        <w:pStyle w:val="berschrift2"/>
        <w:rPr>
          <w:szCs w:val="28"/>
        </w:rPr>
      </w:pPr>
      <w:r w:rsidRPr="0049083C">
        <w:rPr>
          <w:szCs w:val="28"/>
        </w:rPr>
        <w:t>Teil</w:t>
      </w:r>
      <w:r>
        <w:rPr>
          <w:szCs w:val="28"/>
        </w:rPr>
        <w:t xml:space="preserve"> 1</w:t>
      </w:r>
      <w:r w:rsidRPr="0049083C">
        <w:rPr>
          <w:szCs w:val="28"/>
        </w:rPr>
        <w:t>: Allgemeine Vereinbarungen</w:t>
      </w:r>
    </w:p>
    <w:p w14:paraId="237DCC37" w14:textId="77777777" w:rsidR="007348DD" w:rsidRPr="00584465" w:rsidRDefault="007348DD" w:rsidP="00584465">
      <w:pPr>
        <w:pStyle w:val="berschrift3"/>
        <w:rPr>
          <w:szCs w:val="24"/>
        </w:rPr>
      </w:pPr>
      <w:r w:rsidRPr="0049083C">
        <w:rPr>
          <w:szCs w:val="24"/>
        </w:rPr>
        <w:t>Artikel 1</w:t>
      </w:r>
      <w:r w:rsidR="00584465">
        <w:rPr>
          <w:szCs w:val="24"/>
        </w:rPr>
        <w:br/>
      </w:r>
      <w:r w:rsidRPr="00F9046A">
        <w:rPr>
          <w:b w:val="0"/>
        </w:rPr>
        <w:t>Städtebauförderungsmittel des Bundes</w:t>
      </w:r>
    </w:p>
    <w:p w14:paraId="2C100D62" w14:textId="77777777" w:rsidR="007348DD" w:rsidRDefault="007348DD" w:rsidP="005C2BB0">
      <w:pPr>
        <w:numPr>
          <w:ilvl w:val="0"/>
          <w:numId w:val="7"/>
        </w:numPr>
        <w:tabs>
          <w:tab w:val="clear" w:pos="720"/>
          <w:tab w:val="num" w:pos="540"/>
        </w:tabs>
        <w:ind w:left="539" w:hanging="539"/>
      </w:pPr>
      <w:r w:rsidRPr="00AF6D7C">
        <w:rPr>
          <w:color w:val="000000"/>
          <w:szCs w:val="24"/>
        </w:rPr>
        <w:t>Auf der Grundlage von Artikel 104 b Grundgesetz stellt der Bund den Ländern nach Maßga</w:t>
      </w:r>
      <w:r>
        <w:rPr>
          <w:color w:val="000000"/>
          <w:szCs w:val="24"/>
        </w:rPr>
        <w:t xml:space="preserve">be des Bundeshaushalts </w:t>
      </w:r>
      <w:ins w:id="7" w:author="Kromrey, Ilka, Dr." w:date="2020-08-17T11:48:00Z">
        <w:r w:rsidR="001E3467">
          <w:rPr>
            <w:color w:val="000000"/>
            <w:szCs w:val="24"/>
          </w:rPr>
          <w:t>20</w:t>
        </w:r>
        <w:r w:rsidR="00ED25CE">
          <w:rPr>
            <w:color w:val="000000"/>
            <w:szCs w:val="24"/>
          </w:rPr>
          <w:t xml:space="preserve">21 </w:t>
        </w:r>
      </w:ins>
      <w:r w:rsidRPr="00AF6D7C">
        <w:rPr>
          <w:color w:val="000000"/>
          <w:szCs w:val="24"/>
        </w:rPr>
        <w:t>Bundesmittel zur Förderung städtebaulicher Gesamtmaßnahmen zur Verfügung. Die Bundesmittel sind für Fördergebiete bestimmt, die durch Beschluss der Gemeinde räumlich abzugrenzen sind.</w:t>
      </w:r>
    </w:p>
    <w:p w14:paraId="7EDE334D" w14:textId="77777777" w:rsidR="007348DD" w:rsidRPr="004B6729" w:rsidRDefault="007348DD" w:rsidP="005C2BB0">
      <w:pPr>
        <w:numPr>
          <w:ilvl w:val="0"/>
          <w:numId w:val="7"/>
        </w:numPr>
        <w:tabs>
          <w:tab w:val="clear" w:pos="720"/>
          <w:tab w:val="num" w:pos="540"/>
        </w:tabs>
        <w:ind w:left="540" w:hanging="540"/>
        <w:rPr>
          <w:szCs w:val="24"/>
        </w:rPr>
      </w:pPr>
      <w:r w:rsidRPr="009B107B">
        <w:rPr>
          <w:szCs w:val="24"/>
        </w:rPr>
        <w:lastRenderedPageBreak/>
        <w:t>Der Bund</w:t>
      </w:r>
      <w:r>
        <w:rPr>
          <w:szCs w:val="24"/>
        </w:rPr>
        <w:t xml:space="preserve"> stellt den Ländern im Jahr </w:t>
      </w:r>
      <w:ins w:id="8" w:author="Kromrey, Ilka, Dr." w:date="2020-08-17T11:48:00Z">
        <w:r w:rsidR="00ED25CE">
          <w:rPr>
            <w:szCs w:val="24"/>
          </w:rPr>
          <w:t>2021</w:t>
        </w:r>
      </w:ins>
      <w:r w:rsidRPr="009B107B">
        <w:rPr>
          <w:szCs w:val="24"/>
        </w:rPr>
        <w:t xml:space="preserve"> Finanzhilfen von </w:t>
      </w:r>
      <w:r w:rsidRPr="004B6729">
        <w:rPr>
          <w:szCs w:val="24"/>
        </w:rPr>
        <w:t>790 Mio. Euro (Verpflichtungsrahmen) für folgende Programme bereit:</w:t>
      </w:r>
    </w:p>
    <w:p w14:paraId="2D6314D9" w14:textId="77777777" w:rsidR="007348DD" w:rsidRPr="004B6729" w:rsidRDefault="007348DD" w:rsidP="005C2BB0">
      <w:pPr>
        <w:numPr>
          <w:ilvl w:val="0"/>
          <w:numId w:val="5"/>
        </w:numPr>
        <w:tabs>
          <w:tab w:val="clear" w:pos="720"/>
          <w:tab w:val="num" w:pos="1440"/>
          <w:tab w:val="right" w:pos="8460"/>
        </w:tabs>
        <w:ind w:left="1440" w:hanging="540"/>
      </w:pPr>
      <w:r>
        <w:t>Lebendige Zentren</w:t>
      </w:r>
      <w:r w:rsidRPr="004B6729">
        <w:t>:</w:t>
      </w:r>
      <w:r w:rsidRPr="004B6729">
        <w:tab/>
      </w:r>
      <w:r>
        <w:t>300</w:t>
      </w:r>
      <w:r w:rsidRPr="004B6729">
        <w:t>,000 Mio. Euro</w:t>
      </w:r>
    </w:p>
    <w:p w14:paraId="4D2396AF" w14:textId="77777777" w:rsidR="007348DD" w:rsidRPr="004B6729" w:rsidRDefault="007348DD" w:rsidP="005C2BB0">
      <w:pPr>
        <w:numPr>
          <w:ilvl w:val="0"/>
          <w:numId w:val="5"/>
        </w:numPr>
        <w:tabs>
          <w:tab w:val="clear" w:pos="720"/>
          <w:tab w:val="num" w:pos="1440"/>
          <w:tab w:val="right" w:pos="8460"/>
        </w:tabs>
        <w:ind w:left="1440" w:hanging="540"/>
      </w:pPr>
      <w:r>
        <w:t>Sozialer Zusammenhalt</w:t>
      </w:r>
      <w:r w:rsidRPr="004B6729">
        <w:t>:</w:t>
      </w:r>
      <w:r w:rsidRPr="004B6729">
        <w:tab/>
      </w:r>
      <w:r>
        <w:t>200</w:t>
      </w:r>
      <w:r w:rsidRPr="004B6729">
        <w:t>,000 Mio. Euro</w:t>
      </w:r>
    </w:p>
    <w:p w14:paraId="695886D9" w14:textId="77777777" w:rsidR="007348DD" w:rsidRPr="004B6729" w:rsidRDefault="007348DD" w:rsidP="005C2BB0">
      <w:pPr>
        <w:numPr>
          <w:ilvl w:val="0"/>
          <w:numId w:val="5"/>
        </w:numPr>
        <w:tabs>
          <w:tab w:val="clear" w:pos="720"/>
          <w:tab w:val="num" w:pos="1440"/>
          <w:tab w:val="right" w:pos="8460"/>
        </w:tabs>
        <w:ind w:left="1440" w:hanging="540"/>
      </w:pPr>
      <w:r>
        <w:t>Wachstum und nachhaltige Erneuerung</w:t>
      </w:r>
      <w:r w:rsidRPr="004B6729">
        <w:t>:</w:t>
      </w:r>
      <w:r w:rsidRPr="004B6729">
        <w:tab/>
      </w:r>
      <w:r>
        <w:t>290</w:t>
      </w:r>
      <w:r w:rsidRPr="004B6729">
        <w:t>,000 Mio. Euro</w:t>
      </w:r>
    </w:p>
    <w:p w14:paraId="043A136B" w14:textId="77777777" w:rsidR="007348DD" w:rsidRPr="004B6729" w:rsidRDefault="007348DD" w:rsidP="007348DD">
      <w:pPr>
        <w:tabs>
          <w:tab w:val="right" w:pos="8460"/>
        </w:tabs>
        <w:ind w:left="900"/>
        <w:rPr>
          <w:sz w:val="16"/>
          <w:szCs w:val="16"/>
          <w:u w:val="single"/>
        </w:rPr>
      </w:pPr>
      <w:r w:rsidRPr="004B6729">
        <w:rPr>
          <w:sz w:val="16"/>
          <w:szCs w:val="16"/>
          <w:u w:val="single"/>
        </w:rPr>
        <w:t>______________________________________________________________________________________________</w:t>
      </w:r>
    </w:p>
    <w:p w14:paraId="4307A884" w14:textId="77777777" w:rsidR="007348DD" w:rsidRPr="00AF0FFA" w:rsidRDefault="007348DD" w:rsidP="007348DD">
      <w:pPr>
        <w:tabs>
          <w:tab w:val="right" w:pos="8460"/>
        </w:tabs>
        <w:ind w:left="1440"/>
      </w:pPr>
      <w:r w:rsidRPr="004B6729">
        <w:t>gesamt:</w:t>
      </w:r>
      <w:r w:rsidRPr="004B6729">
        <w:tab/>
        <w:t>790,000 Mio. Euro</w:t>
      </w:r>
    </w:p>
    <w:p w14:paraId="17D8B615" w14:textId="3E5ED3FD" w:rsidR="007348DD" w:rsidRPr="009B107B" w:rsidRDefault="00716245" w:rsidP="00F9046A">
      <w:pPr>
        <w:tabs>
          <w:tab w:val="right" w:pos="8460"/>
        </w:tabs>
        <w:ind w:left="567"/>
      </w:pPr>
      <w:ins w:id="9" w:author="Kromrey, Ilka, Dr." w:date="2020-08-17T11:41:00Z">
        <w:r>
          <w:t xml:space="preserve">Entsprechend dem </w:t>
        </w:r>
      </w:ins>
      <w:ins w:id="10" w:author="Kromrey, Ilka, Dr." w:date="2020-09-21T10:55:00Z">
        <w:r>
          <w:t>Haushaltsv</w:t>
        </w:r>
      </w:ins>
      <w:ins w:id="11" w:author="Kromrey, Ilka, Dr." w:date="2020-08-17T11:41:00Z">
        <w:r w:rsidR="00F9046A">
          <w:t xml:space="preserve">ermerk </w:t>
        </w:r>
      </w:ins>
      <w:ins w:id="12" w:author="Kromrey, Ilka, Dr." w:date="2020-09-21T10:55:00Z">
        <w:r>
          <w:t xml:space="preserve">Nr. 2 zu Kap. 0604, Tit. 882 11 </w:t>
        </w:r>
      </w:ins>
      <w:ins w:id="13" w:author="Kromrey, Ilka, Dr." w:date="2020-08-17T11:41:00Z">
        <w:r w:rsidR="00F9046A">
          <w:t xml:space="preserve">zum Bundeshaushalt 2021 sind </w:t>
        </w:r>
      </w:ins>
      <w:ins w:id="14" w:author="Kromrey, Ilka, Dr." w:date="2020-08-17T11:46:00Z">
        <w:r w:rsidR="00F9046A">
          <w:t xml:space="preserve">innerhalb der Programme </w:t>
        </w:r>
      </w:ins>
      <w:ins w:id="15" w:author="Kromrey, Ilka, Dr." w:date="2020-08-17T11:41:00Z">
        <w:r w:rsidR="00F9046A">
          <w:t xml:space="preserve">diese Mittel </w:t>
        </w:r>
      </w:ins>
      <w:ins w:id="16" w:author="Kromrey, Ilka, Dr." w:date="2020-08-17T11:46:00Z">
        <w:r w:rsidR="00F9046A">
          <w:t>auch</w:t>
        </w:r>
      </w:ins>
      <w:ins w:id="17" w:author="Kromrey, Ilka, Dr." w:date="2020-08-17T11:41:00Z">
        <w:r w:rsidR="00F9046A">
          <w:t xml:space="preserve"> zur </w:t>
        </w:r>
      </w:ins>
      <w:ins w:id="18" w:author="Kromrey, Ilka, Dr." w:date="2020-08-17T11:45:00Z">
        <w:r w:rsidR="00F9046A">
          <w:t>Revitalisierung</w:t>
        </w:r>
      </w:ins>
      <w:ins w:id="19" w:author="Kromrey, Ilka, Dr." w:date="2020-08-17T11:41:00Z">
        <w:r w:rsidR="00F9046A">
          <w:t xml:space="preserve"> von Brachflächen einzusetzen.</w:t>
        </w:r>
      </w:ins>
    </w:p>
    <w:p w14:paraId="6FCE0D35" w14:textId="77777777" w:rsidR="007348DD" w:rsidRPr="00C74C0D" w:rsidRDefault="007348DD" w:rsidP="007348DD">
      <w:pPr>
        <w:ind w:left="540" w:hanging="540"/>
        <w:rPr>
          <w:color w:val="000000"/>
          <w:szCs w:val="24"/>
        </w:rPr>
      </w:pPr>
      <w:r>
        <w:rPr>
          <w:color w:val="000000"/>
          <w:szCs w:val="24"/>
        </w:rPr>
        <w:t>(3)</w:t>
      </w:r>
      <w:r>
        <w:rPr>
          <w:color w:val="000000"/>
          <w:szCs w:val="24"/>
        </w:rPr>
        <w:tab/>
      </w:r>
      <w:del w:id="20" w:author="Kromrey, Ilka, Dr." w:date="2020-08-17T11:50:00Z">
        <w:r w:rsidRPr="00EE76D8" w:rsidDel="00ED25CE">
          <w:rPr>
            <w:color w:val="000000"/>
            <w:szCs w:val="24"/>
          </w:rPr>
          <w:delText xml:space="preserve">Für </w:delText>
        </w:r>
        <w:r w:rsidR="001E3467" w:rsidDel="00ED25CE">
          <w:rPr>
            <w:color w:val="000000"/>
            <w:szCs w:val="24"/>
          </w:rPr>
          <w:delText xml:space="preserve">das Programmjahr </w:delText>
        </w:r>
        <w:r w:rsidR="00ED25CE" w:rsidDel="00ED25CE">
          <w:rPr>
            <w:color w:val="000000"/>
            <w:szCs w:val="24"/>
          </w:rPr>
          <w:delText>2020</w:delText>
        </w:r>
        <w:r w:rsidRPr="00EE76D8" w:rsidDel="00ED25CE">
          <w:rPr>
            <w:color w:val="000000"/>
            <w:szCs w:val="24"/>
          </w:rPr>
          <w:delText xml:space="preserve"> erfolgt die Verteilung der Bundesmittel an die Länder entsprechend der Tabelle </w:delText>
        </w:r>
      </w:del>
      <w:del w:id="21" w:author="Kromrey, Ilka, Dr." w:date="2020-08-17T11:49:00Z">
        <w:r w:rsidRPr="00EE76D8" w:rsidDel="00ED25CE">
          <w:rPr>
            <w:color w:val="000000"/>
            <w:szCs w:val="24"/>
          </w:rPr>
          <w:delText>gemäß Satz 5</w:delText>
        </w:r>
      </w:del>
      <w:del w:id="22" w:author="Kromrey, Ilka, Dr." w:date="2020-08-17T11:50:00Z">
        <w:r w:rsidRPr="00EE76D8" w:rsidDel="00ED25CE">
          <w:rPr>
            <w:color w:val="000000"/>
            <w:szCs w:val="24"/>
          </w:rPr>
          <w:delText>. Dabei erfolgt die Verteilung für</w:delText>
        </w:r>
        <w:r w:rsidRPr="00EE76D8" w:rsidDel="00ED25CE">
          <w:rPr>
            <w:szCs w:val="24"/>
            <w:lang w:eastAsia="en-US"/>
          </w:rPr>
          <w:delText xml:space="preserve"> das Land Berlin unter Berücksichtigung der ehemaligen Gebiete Ost und West</w:delText>
        </w:r>
        <w:r w:rsidRPr="00EE76D8" w:rsidDel="00ED25CE">
          <w:rPr>
            <w:color w:val="000000"/>
            <w:szCs w:val="24"/>
          </w:rPr>
          <w:delText xml:space="preserve">. </w:delText>
        </w:r>
        <w:r w:rsidRPr="00EE76D8" w:rsidDel="00ED25CE">
          <w:rPr>
            <w:szCs w:val="24"/>
            <w:lang w:eastAsia="en-US"/>
          </w:rPr>
          <w:delText>Gemäß Auslaufen des Solidarpakts II, Korb II vereinbaren Bund und Länder bis zum 30.06.2020 ein auf Indikatoren gestütztes Verteilmodell für die Programmjahre 2021-2024 abzustimmen.</w:delText>
        </w:r>
      </w:del>
      <w:r w:rsidRPr="00C74C0D" w:rsidDel="004C6F9A">
        <w:rPr>
          <w:szCs w:val="24"/>
          <w:lang w:eastAsia="en-US"/>
        </w:rPr>
        <w:t xml:space="preserve"> </w:t>
      </w:r>
    </w:p>
    <w:p w14:paraId="4EDD9254" w14:textId="692E4F67" w:rsidR="00ED25CE" w:rsidRDefault="00ED25CE" w:rsidP="007348DD">
      <w:pPr>
        <w:ind w:left="540"/>
        <w:rPr>
          <w:ins w:id="23" w:author="Kromrey, Ilka, Dr." w:date="2020-08-17T11:53:00Z"/>
          <w:color w:val="000000"/>
          <w:szCs w:val="24"/>
        </w:rPr>
      </w:pPr>
      <w:ins w:id="24" w:author="Kromrey, Ilka, Dr." w:date="2020-08-17T11:50:00Z">
        <w:r>
          <w:rPr>
            <w:color w:val="000000"/>
            <w:szCs w:val="24"/>
          </w:rPr>
          <w:t xml:space="preserve">Bund und Länder haben sich auf einen neuen, gesamtdeutschen Verteilerschlüssel geeinigt. Mit dem Ziel, die </w:t>
        </w:r>
      </w:ins>
      <w:ins w:id="25" w:author="Kromrey, Ilka, Dr." w:date="2020-08-17T11:51:00Z">
        <w:r>
          <w:rPr>
            <w:color w:val="000000"/>
            <w:szCs w:val="24"/>
          </w:rPr>
          <w:t>Verteilung</w:t>
        </w:r>
      </w:ins>
      <w:ins w:id="26" w:author="Kromrey, Ilka, Dr." w:date="2020-08-17T11:50:00Z">
        <w:r w:rsidR="00B74ED4">
          <w:rPr>
            <w:color w:val="000000"/>
            <w:szCs w:val="24"/>
          </w:rPr>
          <w:t xml:space="preserve"> der</w:t>
        </w:r>
        <w:r>
          <w:rPr>
            <w:color w:val="000000"/>
            <w:szCs w:val="24"/>
          </w:rPr>
          <w:t xml:space="preserve"> Bundesmittel </w:t>
        </w:r>
      </w:ins>
      <w:ins w:id="27" w:author="Kromrey, Ilka, Dr." w:date="2020-08-17T11:51:00Z">
        <w:r>
          <w:rPr>
            <w:color w:val="000000"/>
            <w:szCs w:val="24"/>
          </w:rPr>
          <w:t>stärker an den Pr</w:t>
        </w:r>
        <w:r w:rsidR="00B74ED4">
          <w:rPr>
            <w:color w:val="000000"/>
            <w:szCs w:val="24"/>
          </w:rPr>
          <w:t>oblemlagen zu orientieren</w:t>
        </w:r>
      </w:ins>
      <w:ins w:id="28" w:author="Kromrey, Ilka, Dr." w:date="2020-08-17T11:55:00Z">
        <w:r w:rsidR="00B74ED4">
          <w:rPr>
            <w:color w:val="000000"/>
            <w:szCs w:val="24"/>
          </w:rPr>
          <w:t>,</w:t>
        </w:r>
      </w:ins>
      <w:ins w:id="29" w:author="Kromrey, Ilka, Dr." w:date="2020-08-17T11:51:00Z">
        <w:r w:rsidR="00B74ED4">
          <w:rPr>
            <w:color w:val="000000"/>
            <w:szCs w:val="24"/>
          </w:rPr>
          <w:t xml:space="preserve"> </w:t>
        </w:r>
      </w:ins>
      <w:ins w:id="30" w:author="Kromrey, Ilka, Dr." w:date="2020-08-17T11:53:00Z">
        <w:r w:rsidR="00B74ED4">
          <w:rPr>
            <w:color w:val="000000"/>
            <w:szCs w:val="24"/>
          </w:rPr>
          <w:t>werden</w:t>
        </w:r>
      </w:ins>
      <w:ins w:id="31" w:author="Kromrey, Ilka, Dr." w:date="2020-08-17T11:51:00Z">
        <w:r w:rsidR="00B74ED4">
          <w:rPr>
            <w:color w:val="000000"/>
            <w:szCs w:val="24"/>
          </w:rPr>
          <w:t xml:space="preserve"> für die Programme </w:t>
        </w:r>
      </w:ins>
      <w:ins w:id="32" w:author="Kromrey, Ilka, Dr." w:date="2020-08-17T11:53:00Z">
        <w:r w:rsidR="00B74ED4">
          <w:rPr>
            <w:color w:val="000000"/>
            <w:szCs w:val="24"/>
          </w:rPr>
          <w:t>folgende Schlüssel zugrunde gelegt</w:t>
        </w:r>
      </w:ins>
      <w:ins w:id="33" w:author="Kromrey, Ilka, Dr." w:date="2020-08-17T11:59:00Z">
        <w:r w:rsidR="00D231B4">
          <w:rPr>
            <w:color w:val="000000"/>
            <w:szCs w:val="24"/>
          </w:rPr>
          <w:t xml:space="preserve">, wobei die Angaben jeweils bezogen auf die Summe der Länder </w:t>
        </w:r>
      </w:ins>
      <w:ins w:id="34" w:author="Kromrey, Ilka, Dr." w:date="2020-08-21T16:38:00Z">
        <w:r w:rsidR="004B2D1F">
          <w:rPr>
            <w:color w:val="000000"/>
            <w:szCs w:val="24"/>
          </w:rPr>
          <w:t>und die da</w:t>
        </w:r>
      </w:ins>
      <w:ins w:id="35" w:author="Kromrey, Ilka, Dr." w:date="2020-08-21T16:49:00Z">
        <w:r w:rsidR="007D123C">
          <w:rPr>
            <w:color w:val="000000"/>
            <w:szCs w:val="24"/>
          </w:rPr>
          <w:t>r</w:t>
        </w:r>
      </w:ins>
      <w:ins w:id="36" w:author="Kromrey, Ilka, Dr." w:date="2020-08-21T16:38:00Z">
        <w:r w:rsidR="004B2D1F">
          <w:rPr>
            <w:color w:val="000000"/>
            <w:szCs w:val="24"/>
          </w:rPr>
          <w:t>aus resultierende Verteilung dauerhaft gelten</w:t>
        </w:r>
      </w:ins>
      <w:ins w:id="37" w:author="Kromrey, Ilka, Dr." w:date="2020-08-25T15:37:00Z">
        <w:r w:rsidR="00102F4F">
          <w:rPr>
            <w:color w:val="000000"/>
            <w:szCs w:val="24"/>
          </w:rPr>
          <w:t xml:space="preserve">, </w:t>
        </w:r>
        <w:r w:rsidR="00102F4F" w:rsidRPr="00102F4F">
          <w:rPr>
            <w:color w:val="000000"/>
            <w:szCs w:val="24"/>
          </w:rPr>
          <w:t>sofern sich keine gravierenden stru</w:t>
        </w:r>
        <w:r w:rsidR="00102F4F">
          <w:rPr>
            <w:color w:val="000000"/>
            <w:szCs w:val="24"/>
          </w:rPr>
          <w:t>kturellen Veränderungen ergeben</w:t>
        </w:r>
      </w:ins>
      <w:ins w:id="38" w:author="Kromrey, Ilka, Dr." w:date="2020-08-17T11:53:00Z">
        <w:r w:rsidR="00B74ED4">
          <w:rPr>
            <w:color w:val="000000"/>
            <w:szCs w:val="24"/>
          </w:rPr>
          <w:t>:</w:t>
        </w:r>
      </w:ins>
    </w:p>
    <w:p w14:paraId="254385E5" w14:textId="49EFF7D5" w:rsidR="00405314" w:rsidRPr="00B74ED4" w:rsidRDefault="004B2D1F" w:rsidP="004B2D1F">
      <w:pPr>
        <w:pStyle w:val="Listenabsatz"/>
        <w:numPr>
          <w:ilvl w:val="0"/>
          <w:numId w:val="10"/>
        </w:numPr>
        <w:spacing w:after="120" w:line="240" w:lineRule="auto"/>
        <w:contextualSpacing w:val="0"/>
        <w:rPr>
          <w:ins w:id="39" w:author="Kromrey, Ilka, Dr." w:date="2020-08-17T12:23:00Z"/>
          <w:rFonts w:ascii="Times New Roman" w:eastAsia="Times New Roman" w:hAnsi="Times New Roman"/>
          <w:color w:val="000000"/>
          <w:sz w:val="24"/>
          <w:szCs w:val="24"/>
          <w:lang w:eastAsia="de-DE"/>
        </w:rPr>
      </w:pPr>
      <w:ins w:id="40" w:author="Kromrey, Ilka, Dr." w:date="2020-08-17T12:23:00Z">
        <w:r>
          <w:rPr>
            <w:rFonts w:ascii="Times New Roman" w:eastAsia="Times New Roman" w:hAnsi="Times New Roman"/>
            <w:color w:val="000000"/>
            <w:sz w:val="24"/>
            <w:szCs w:val="24"/>
            <w:lang w:eastAsia="de-DE"/>
          </w:rPr>
          <w:t xml:space="preserve">Programm Lebendige Zentren: </w:t>
        </w:r>
      </w:ins>
      <w:ins w:id="41" w:author="Kromrey, Ilka, Dr." w:date="2020-08-21T16:36:00Z">
        <w:r>
          <w:rPr>
            <w:rFonts w:ascii="Times New Roman" w:eastAsia="Times New Roman" w:hAnsi="Times New Roman"/>
            <w:color w:val="000000"/>
            <w:sz w:val="24"/>
            <w:szCs w:val="24"/>
            <w:lang w:eastAsia="de-DE"/>
          </w:rPr>
          <w:t>Bevölkerung (40,00 </w:t>
        </w:r>
        <w:r w:rsidRPr="004B2D1F">
          <w:rPr>
            <w:rFonts w:ascii="Times New Roman" w:eastAsia="Times New Roman" w:hAnsi="Times New Roman"/>
            <w:color w:val="000000"/>
            <w:sz w:val="24"/>
            <w:szCs w:val="24"/>
            <w:lang w:eastAsia="de-DE"/>
          </w:rPr>
          <w:t>%), Bevölkerun</w:t>
        </w:r>
        <w:r>
          <w:rPr>
            <w:rFonts w:ascii="Times New Roman" w:eastAsia="Times New Roman" w:hAnsi="Times New Roman"/>
            <w:color w:val="000000"/>
            <w:sz w:val="24"/>
            <w:szCs w:val="24"/>
            <w:lang w:eastAsia="de-DE"/>
          </w:rPr>
          <w:t>g 67 Jahre und älter (4,00 %), a</w:t>
        </w:r>
        <w:r w:rsidRPr="004B2D1F">
          <w:rPr>
            <w:rFonts w:ascii="Times New Roman" w:eastAsia="Times New Roman" w:hAnsi="Times New Roman"/>
            <w:color w:val="000000"/>
            <w:sz w:val="24"/>
            <w:szCs w:val="24"/>
            <w:lang w:eastAsia="de-DE"/>
          </w:rPr>
          <w:t>usländische Bevölkerung</w:t>
        </w:r>
        <w:r>
          <w:rPr>
            <w:rFonts w:ascii="Times New Roman" w:eastAsia="Times New Roman" w:hAnsi="Times New Roman"/>
            <w:color w:val="000000"/>
            <w:sz w:val="24"/>
            <w:szCs w:val="24"/>
            <w:lang w:eastAsia="de-DE"/>
          </w:rPr>
          <w:t xml:space="preserve"> (6,50 %)</w:t>
        </w:r>
      </w:ins>
      <w:ins w:id="42" w:author="Kromrey, Ilka, Dr." w:date="2020-08-17T12:23:00Z">
        <w:r w:rsidR="00405314" w:rsidRPr="00B74ED4">
          <w:rPr>
            <w:rFonts w:ascii="Times New Roman" w:eastAsia="Times New Roman" w:hAnsi="Times New Roman"/>
            <w:color w:val="000000"/>
            <w:sz w:val="24"/>
            <w:szCs w:val="24"/>
            <w:lang w:eastAsia="de-DE"/>
          </w:rPr>
          <w:t>,</w:t>
        </w:r>
      </w:ins>
      <w:ins w:id="43" w:author="Kromrey, Ilka, Dr." w:date="2020-08-21T16:38:00Z">
        <w:r>
          <w:rPr>
            <w:rFonts w:ascii="Times New Roman" w:eastAsia="Times New Roman" w:hAnsi="Times New Roman"/>
            <w:color w:val="000000"/>
            <w:sz w:val="24"/>
            <w:szCs w:val="24"/>
            <w:lang w:eastAsia="de-DE"/>
          </w:rPr>
          <w:t xml:space="preserve"> bewohnte Wohnung</w:t>
        </w:r>
      </w:ins>
      <w:ins w:id="44" w:author="Kromrey, Ilka, Dr." w:date="2020-08-21T16:40:00Z">
        <w:r>
          <w:rPr>
            <w:rFonts w:ascii="Times New Roman" w:eastAsia="Times New Roman" w:hAnsi="Times New Roman"/>
            <w:color w:val="000000"/>
            <w:sz w:val="24"/>
            <w:szCs w:val="24"/>
            <w:lang w:eastAsia="de-DE"/>
          </w:rPr>
          <w:t>en</w:t>
        </w:r>
      </w:ins>
      <w:ins w:id="45" w:author="Kromrey, Ilka, Dr." w:date="2020-08-21T16:38:00Z">
        <w:r>
          <w:rPr>
            <w:rFonts w:ascii="Times New Roman" w:eastAsia="Times New Roman" w:hAnsi="Times New Roman"/>
            <w:color w:val="000000"/>
            <w:sz w:val="24"/>
            <w:szCs w:val="24"/>
            <w:lang w:eastAsia="de-DE"/>
          </w:rPr>
          <w:t xml:space="preserve"> bis Baujahr 1918 (18,00 %)</w:t>
        </w:r>
      </w:ins>
      <w:ins w:id="46" w:author="Kromrey, Ilka, Dr." w:date="2020-08-21T16:41:00Z">
        <w:r>
          <w:rPr>
            <w:rFonts w:ascii="Times New Roman" w:eastAsia="Times New Roman" w:hAnsi="Times New Roman"/>
            <w:color w:val="000000"/>
            <w:sz w:val="24"/>
            <w:szCs w:val="24"/>
            <w:lang w:eastAsia="de-DE"/>
          </w:rPr>
          <w:t>, Bevölkerungsverluste &gt; 3 % (2011-2018) (5,00 %), Bevölkerungsgewinne &gt; 3 </w:t>
        </w:r>
      </w:ins>
      <w:ins w:id="47" w:author="Kromrey, Ilka, Dr." w:date="2020-08-21T16:42:00Z">
        <w:r>
          <w:rPr>
            <w:rFonts w:ascii="Times New Roman" w:eastAsia="Times New Roman" w:hAnsi="Times New Roman"/>
            <w:color w:val="000000"/>
            <w:sz w:val="24"/>
            <w:szCs w:val="24"/>
            <w:lang w:eastAsia="de-DE"/>
          </w:rPr>
          <w:t xml:space="preserve">% (2011-2018) (2,00 %), hohe Einwohnerdichte (6,00 %), </w:t>
        </w:r>
      </w:ins>
      <w:ins w:id="48" w:author="Kromrey, Ilka, Dr." w:date="2020-08-21T16:43:00Z">
        <w:r>
          <w:rPr>
            <w:rFonts w:ascii="Times New Roman" w:eastAsia="Times New Roman" w:hAnsi="Times New Roman"/>
            <w:color w:val="000000"/>
            <w:sz w:val="24"/>
            <w:szCs w:val="24"/>
            <w:lang w:eastAsia="de-DE"/>
          </w:rPr>
          <w:t>niedrige Einwohnerdichte (Raster) (13,50 %), öffentliche Bauinvestitionen (5</w:t>
        </w:r>
      </w:ins>
      <w:ins w:id="49" w:author="Kromrey, Ilka, Dr." w:date="2020-08-21T16:46:00Z">
        <w:r w:rsidR="00425FAE">
          <w:rPr>
            <w:rFonts w:ascii="Times New Roman" w:eastAsia="Times New Roman" w:hAnsi="Times New Roman"/>
            <w:color w:val="000000"/>
            <w:sz w:val="24"/>
            <w:szCs w:val="24"/>
            <w:lang w:eastAsia="de-DE"/>
          </w:rPr>
          <w:t>,00</w:t>
        </w:r>
      </w:ins>
      <w:ins w:id="50" w:author="Kromrey, Ilka, Dr." w:date="2020-08-21T16:43:00Z">
        <w:r>
          <w:rPr>
            <w:rFonts w:ascii="Times New Roman" w:eastAsia="Times New Roman" w:hAnsi="Times New Roman"/>
            <w:color w:val="000000"/>
            <w:sz w:val="24"/>
            <w:szCs w:val="24"/>
            <w:lang w:eastAsia="de-DE"/>
          </w:rPr>
          <w:t> %);</w:t>
        </w:r>
      </w:ins>
    </w:p>
    <w:p w14:paraId="2A7472D1" w14:textId="00C18777" w:rsidR="00405314" w:rsidRDefault="00405314" w:rsidP="005C2BB0">
      <w:pPr>
        <w:pStyle w:val="Listenabsatz"/>
        <w:numPr>
          <w:ilvl w:val="0"/>
          <w:numId w:val="10"/>
        </w:numPr>
        <w:spacing w:after="120" w:line="240" w:lineRule="auto"/>
        <w:ind w:left="851" w:hanging="284"/>
        <w:contextualSpacing w:val="0"/>
        <w:rPr>
          <w:ins w:id="51" w:author="Kromrey, Ilka, Dr." w:date="2020-08-17T12:23:00Z"/>
          <w:rFonts w:ascii="Times New Roman" w:eastAsia="Times New Roman" w:hAnsi="Times New Roman"/>
          <w:color w:val="000000"/>
          <w:sz w:val="24"/>
          <w:szCs w:val="24"/>
          <w:lang w:eastAsia="de-DE"/>
        </w:rPr>
      </w:pPr>
      <w:ins w:id="52" w:author="Kromrey, Ilka, Dr." w:date="2020-08-17T12:23:00Z">
        <w:r>
          <w:rPr>
            <w:rFonts w:ascii="Times New Roman" w:eastAsia="Times New Roman" w:hAnsi="Times New Roman"/>
            <w:color w:val="000000"/>
            <w:sz w:val="24"/>
            <w:szCs w:val="24"/>
            <w:lang w:eastAsia="de-DE"/>
          </w:rPr>
          <w:t xml:space="preserve">Programm Sozialer Zusammenhalt: </w:t>
        </w:r>
      </w:ins>
      <w:ins w:id="53" w:author="Kromrey, Ilka, Dr." w:date="2020-08-21T16:44:00Z">
        <w:r w:rsidR="004B2D1F">
          <w:rPr>
            <w:rFonts w:ascii="Times New Roman" w:eastAsia="Times New Roman" w:hAnsi="Times New Roman"/>
            <w:color w:val="000000"/>
            <w:sz w:val="24"/>
            <w:szCs w:val="24"/>
            <w:lang w:eastAsia="de-DE"/>
          </w:rPr>
          <w:t>Bevölkerung (40,00 </w:t>
        </w:r>
        <w:r w:rsidR="004B2D1F" w:rsidRPr="004B2D1F">
          <w:rPr>
            <w:rFonts w:ascii="Times New Roman" w:eastAsia="Times New Roman" w:hAnsi="Times New Roman"/>
            <w:color w:val="000000"/>
            <w:sz w:val="24"/>
            <w:szCs w:val="24"/>
            <w:lang w:eastAsia="de-DE"/>
          </w:rPr>
          <w:t>%), Bevölkerun</w:t>
        </w:r>
        <w:r w:rsidR="004B2D1F">
          <w:rPr>
            <w:rFonts w:ascii="Times New Roman" w:eastAsia="Times New Roman" w:hAnsi="Times New Roman"/>
            <w:color w:val="000000"/>
            <w:sz w:val="24"/>
            <w:szCs w:val="24"/>
            <w:lang w:eastAsia="de-DE"/>
          </w:rPr>
          <w:t>g 67 Jahre und älter (5,00 %), a</w:t>
        </w:r>
        <w:r w:rsidR="004B2D1F" w:rsidRPr="004B2D1F">
          <w:rPr>
            <w:rFonts w:ascii="Times New Roman" w:eastAsia="Times New Roman" w:hAnsi="Times New Roman"/>
            <w:color w:val="000000"/>
            <w:sz w:val="24"/>
            <w:szCs w:val="24"/>
            <w:lang w:eastAsia="de-DE"/>
          </w:rPr>
          <w:t>usländische Bevölkerung</w:t>
        </w:r>
        <w:r w:rsidR="004B2D1F">
          <w:rPr>
            <w:rFonts w:ascii="Times New Roman" w:eastAsia="Times New Roman" w:hAnsi="Times New Roman"/>
            <w:color w:val="000000"/>
            <w:sz w:val="24"/>
            <w:szCs w:val="24"/>
            <w:lang w:eastAsia="de-DE"/>
          </w:rPr>
          <w:t xml:space="preserve"> (5,00 %)</w:t>
        </w:r>
        <w:r w:rsidR="004B2D1F" w:rsidRPr="00B74ED4">
          <w:rPr>
            <w:rFonts w:ascii="Times New Roman" w:eastAsia="Times New Roman" w:hAnsi="Times New Roman"/>
            <w:color w:val="000000"/>
            <w:sz w:val="24"/>
            <w:szCs w:val="24"/>
            <w:lang w:eastAsia="de-DE"/>
          </w:rPr>
          <w:t>,</w:t>
        </w:r>
        <w:r w:rsidR="004B2D1F">
          <w:rPr>
            <w:rFonts w:ascii="Times New Roman" w:eastAsia="Times New Roman" w:hAnsi="Times New Roman"/>
            <w:color w:val="000000"/>
            <w:sz w:val="24"/>
            <w:szCs w:val="24"/>
            <w:lang w:eastAsia="de-DE"/>
          </w:rPr>
          <w:t xml:space="preserve"> Mindestsicherungsleistungen (6,00 %)</w:t>
        </w:r>
      </w:ins>
      <w:ins w:id="54" w:author="Kromrey, Ilka, Dr." w:date="2020-08-21T16:47:00Z">
        <w:r w:rsidR="007D123C">
          <w:rPr>
            <w:rFonts w:ascii="Times New Roman" w:eastAsia="Times New Roman" w:hAnsi="Times New Roman"/>
            <w:color w:val="000000"/>
            <w:sz w:val="24"/>
            <w:szCs w:val="24"/>
            <w:lang w:eastAsia="de-DE"/>
          </w:rPr>
          <w:t>,</w:t>
        </w:r>
      </w:ins>
      <w:ins w:id="55" w:author="Kromrey, Ilka, Dr." w:date="2020-08-21T16:44:00Z">
        <w:r w:rsidR="004B2D1F">
          <w:rPr>
            <w:rFonts w:ascii="Times New Roman" w:eastAsia="Times New Roman" w:hAnsi="Times New Roman"/>
            <w:color w:val="000000"/>
            <w:sz w:val="24"/>
            <w:szCs w:val="24"/>
            <w:lang w:eastAsia="de-DE"/>
          </w:rPr>
          <w:t xml:space="preserve"> bewohnte Wohnungen</w:t>
        </w:r>
        <w:r w:rsidR="00425FAE">
          <w:rPr>
            <w:rFonts w:ascii="Times New Roman" w:eastAsia="Times New Roman" w:hAnsi="Times New Roman"/>
            <w:color w:val="000000"/>
            <w:sz w:val="24"/>
            <w:szCs w:val="24"/>
            <w:lang w:eastAsia="de-DE"/>
          </w:rPr>
          <w:t xml:space="preserve"> bis Baujahr 1918 (</w:t>
        </w:r>
        <w:r w:rsidR="004B2D1F">
          <w:rPr>
            <w:rFonts w:ascii="Times New Roman" w:eastAsia="Times New Roman" w:hAnsi="Times New Roman"/>
            <w:color w:val="000000"/>
            <w:sz w:val="24"/>
            <w:szCs w:val="24"/>
            <w:lang w:eastAsia="de-DE"/>
          </w:rPr>
          <w:t>8,00 %), Bevölkerungsverluste &gt; 3 % (2011-2018) (</w:t>
        </w:r>
        <w:r w:rsidR="00425FAE">
          <w:rPr>
            <w:rFonts w:ascii="Times New Roman" w:eastAsia="Times New Roman" w:hAnsi="Times New Roman"/>
            <w:color w:val="000000"/>
            <w:sz w:val="24"/>
            <w:szCs w:val="24"/>
            <w:lang w:eastAsia="de-DE"/>
          </w:rPr>
          <w:t>20</w:t>
        </w:r>
        <w:r w:rsidR="004B2D1F">
          <w:rPr>
            <w:rFonts w:ascii="Times New Roman" w:eastAsia="Times New Roman" w:hAnsi="Times New Roman"/>
            <w:color w:val="000000"/>
            <w:sz w:val="24"/>
            <w:szCs w:val="24"/>
            <w:lang w:eastAsia="de-DE"/>
          </w:rPr>
          <w:t>,00 %), Bevölkerungsgewinne &gt; 3 </w:t>
        </w:r>
        <w:r w:rsidR="00425FAE">
          <w:rPr>
            <w:rFonts w:ascii="Times New Roman" w:eastAsia="Times New Roman" w:hAnsi="Times New Roman"/>
            <w:color w:val="000000"/>
            <w:sz w:val="24"/>
            <w:szCs w:val="24"/>
            <w:lang w:eastAsia="de-DE"/>
          </w:rPr>
          <w:t>% (2011-2018) (4</w:t>
        </w:r>
        <w:r w:rsidR="004B2D1F">
          <w:rPr>
            <w:rFonts w:ascii="Times New Roman" w:eastAsia="Times New Roman" w:hAnsi="Times New Roman"/>
            <w:color w:val="000000"/>
            <w:sz w:val="24"/>
            <w:szCs w:val="24"/>
            <w:lang w:eastAsia="de-DE"/>
          </w:rPr>
          <w:t>,00 %</w:t>
        </w:r>
        <w:r w:rsidR="00425FAE">
          <w:rPr>
            <w:rFonts w:ascii="Times New Roman" w:eastAsia="Times New Roman" w:hAnsi="Times New Roman"/>
            <w:color w:val="000000"/>
            <w:sz w:val="24"/>
            <w:szCs w:val="24"/>
            <w:lang w:eastAsia="de-DE"/>
          </w:rPr>
          <w:t>)</w:t>
        </w:r>
        <w:r w:rsidR="004B2D1F">
          <w:rPr>
            <w:rFonts w:ascii="Times New Roman" w:eastAsia="Times New Roman" w:hAnsi="Times New Roman"/>
            <w:color w:val="000000"/>
            <w:sz w:val="24"/>
            <w:szCs w:val="24"/>
            <w:lang w:eastAsia="de-DE"/>
          </w:rPr>
          <w:t>, nied</w:t>
        </w:r>
        <w:r w:rsidR="00425FAE">
          <w:rPr>
            <w:rFonts w:ascii="Times New Roman" w:eastAsia="Times New Roman" w:hAnsi="Times New Roman"/>
            <w:color w:val="000000"/>
            <w:sz w:val="24"/>
            <w:szCs w:val="24"/>
            <w:lang w:eastAsia="de-DE"/>
          </w:rPr>
          <w:t>rige Einwohnerdichte (Raster) (</w:t>
        </w:r>
        <w:r w:rsidR="004B2D1F">
          <w:rPr>
            <w:rFonts w:ascii="Times New Roman" w:eastAsia="Times New Roman" w:hAnsi="Times New Roman"/>
            <w:color w:val="000000"/>
            <w:sz w:val="24"/>
            <w:szCs w:val="24"/>
            <w:lang w:eastAsia="de-DE"/>
          </w:rPr>
          <w:t>3,50 %), öffentliche Bauinvestitionen (</w:t>
        </w:r>
      </w:ins>
      <w:ins w:id="56" w:author="Kromrey, Ilka, Dr." w:date="2020-08-21T16:45:00Z">
        <w:r w:rsidR="00425FAE">
          <w:rPr>
            <w:rFonts w:ascii="Times New Roman" w:eastAsia="Times New Roman" w:hAnsi="Times New Roman"/>
            <w:color w:val="000000"/>
            <w:sz w:val="24"/>
            <w:szCs w:val="24"/>
            <w:lang w:eastAsia="de-DE"/>
          </w:rPr>
          <w:t>8,</w:t>
        </w:r>
      </w:ins>
      <w:ins w:id="57" w:author="Kromrey, Ilka, Dr." w:date="2020-08-21T16:44:00Z">
        <w:r w:rsidR="004B2D1F">
          <w:rPr>
            <w:rFonts w:ascii="Times New Roman" w:eastAsia="Times New Roman" w:hAnsi="Times New Roman"/>
            <w:color w:val="000000"/>
            <w:sz w:val="24"/>
            <w:szCs w:val="24"/>
            <w:lang w:eastAsia="de-DE"/>
          </w:rPr>
          <w:t>5</w:t>
        </w:r>
      </w:ins>
      <w:ins w:id="58" w:author="Kromrey, Ilka, Dr." w:date="2020-08-21T16:46:00Z">
        <w:r w:rsidR="00425FAE">
          <w:rPr>
            <w:rFonts w:ascii="Times New Roman" w:eastAsia="Times New Roman" w:hAnsi="Times New Roman"/>
            <w:color w:val="000000"/>
            <w:sz w:val="24"/>
            <w:szCs w:val="24"/>
            <w:lang w:eastAsia="de-DE"/>
          </w:rPr>
          <w:t>0</w:t>
        </w:r>
      </w:ins>
      <w:ins w:id="59" w:author="Kromrey, Ilka, Dr." w:date="2020-08-21T16:44:00Z">
        <w:r w:rsidR="004B2D1F">
          <w:rPr>
            <w:rFonts w:ascii="Times New Roman" w:eastAsia="Times New Roman" w:hAnsi="Times New Roman"/>
            <w:color w:val="000000"/>
            <w:sz w:val="24"/>
            <w:szCs w:val="24"/>
            <w:lang w:eastAsia="de-DE"/>
          </w:rPr>
          <w:t> %)</w:t>
        </w:r>
      </w:ins>
      <w:ins w:id="60" w:author="Kromrey, Ilka, Dr." w:date="2020-08-17T12:23:00Z">
        <w:r w:rsidR="00425FAE">
          <w:rPr>
            <w:rFonts w:ascii="Times New Roman" w:eastAsia="Times New Roman" w:hAnsi="Times New Roman"/>
            <w:color w:val="000000"/>
            <w:sz w:val="24"/>
            <w:szCs w:val="24"/>
            <w:lang w:eastAsia="de-DE"/>
          </w:rPr>
          <w:t>;</w:t>
        </w:r>
      </w:ins>
    </w:p>
    <w:p w14:paraId="5065807C" w14:textId="458BC3AE" w:rsidR="00405314" w:rsidRDefault="00405314" w:rsidP="00425FAE">
      <w:pPr>
        <w:pStyle w:val="Listenabsatz"/>
        <w:numPr>
          <w:ilvl w:val="0"/>
          <w:numId w:val="10"/>
        </w:numPr>
        <w:spacing w:after="120" w:line="240" w:lineRule="auto"/>
        <w:contextualSpacing w:val="0"/>
        <w:rPr>
          <w:ins w:id="61" w:author="Kromrey, Ilka, Dr." w:date="2020-08-17T12:23:00Z"/>
          <w:rFonts w:ascii="Times New Roman" w:eastAsia="Times New Roman" w:hAnsi="Times New Roman"/>
          <w:color w:val="000000"/>
          <w:sz w:val="24"/>
          <w:szCs w:val="24"/>
          <w:lang w:eastAsia="de-DE"/>
        </w:rPr>
      </w:pPr>
      <w:ins w:id="62" w:author="Kromrey, Ilka, Dr." w:date="2020-08-17T12:23:00Z">
        <w:r>
          <w:rPr>
            <w:rFonts w:ascii="Times New Roman" w:eastAsia="Times New Roman" w:hAnsi="Times New Roman"/>
            <w:color w:val="000000"/>
            <w:sz w:val="24"/>
            <w:szCs w:val="24"/>
            <w:lang w:eastAsia="de-DE"/>
          </w:rPr>
          <w:t>Programm Wachs</w:t>
        </w:r>
        <w:r w:rsidR="00425FAE">
          <w:rPr>
            <w:rFonts w:ascii="Times New Roman" w:eastAsia="Times New Roman" w:hAnsi="Times New Roman"/>
            <w:color w:val="000000"/>
            <w:sz w:val="24"/>
            <w:szCs w:val="24"/>
            <w:lang w:eastAsia="de-DE"/>
          </w:rPr>
          <w:t xml:space="preserve">tum und nachhaltige Erneuerung: </w:t>
        </w:r>
      </w:ins>
      <w:ins w:id="63" w:author="Kromrey, Ilka, Dr." w:date="2020-08-21T16:46:00Z">
        <w:r w:rsidR="00425FAE">
          <w:rPr>
            <w:rFonts w:ascii="Times New Roman" w:eastAsia="Times New Roman" w:hAnsi="Times New Roman"/>
            <w:color w:val="000000"/>
            <w:sz w:val="24"/>
            <w:szCs w:val="24"/>
            <w:lang w:eastAsia="de-DE"/>
          </w:rPr>
          <w:t>Bevölkerung (40,00 </w:t>
        </w:r>
        <w:r w:rsidR="00425FAE" w:rsidRPr="00425FAE">
          <w:rPr>
            <w:rFonts w:ascii="Times New Roman" w:eastAsia="Times New Roman" w:hAnsi="Times New Roman"/>
            <w:color w:val="000000"/>
            <w:sz w:val="24"/>
            <w:szCs w:val="24"/>
            <w:lang w:eastAsia="de-DE"/>
          </w:rPr>
          <w:t>%), Bevöl</w:t>
        </w:r>
        <w:r w:rsidR="00425FAE">
          <w:rPr>
            <w:rFonts w:ascii="Times New Roman" w:eastAsia="Times New Roman" w:hAnsi="Times New Roman"/>
            <w:color w:val="000000"/>
            <w:sz w:val="24"/>
            <w:szCs w:val="24"/>
            <w:lang w:eastAsia="de-DE"/>
          </w:rPr>
          <w:t>kerung 67 Jahre und älter (4,50 %), Mindestsicherungsleistungen (4,00 </w:t>
        </w:r>
        <w:r w:rsidR="00425FAE" w:rsidRPr="00425FAE">
          <w:rPr>
            <w:rFonts w:ascii="Times New Roman" w:eastAsia="Times New Roman" w:hAnsi="Times New Roman"/>
            <w:color w:val="000000"/>
            <w:sz w:val="24"/>
            <w:szCs w:val="24"/>
            <w:lang w:eastAsia="de-DE"/>
          </w:rPr>
          <w:t>%)</w:t>
        </w:r>
      </w:ins>
      <w:ins w:id="64" w:author="Kromrey, Ilka, Dr." w:date="2020-08-21T16:47:00Z">
        <w:r w:rsidR="007D123C">
          <w:rPr>
            <w:rFonts w:ascii="Times New Roman" w:eastAsia="Times New Roman" w:hAnsi="Times New Roman"/>
            <w:color w:val="000000"/>
            <w:sz w:val="24"/>
            <w:szCs w:val="24"/>
            <w:lang w:eastAsia="de-DE"/>
          </w:rPr>
          <w:t>,</w:t>
        </w:r>
      </w:ins>
      <w:ins w:id="65" w:author="Kromrey, Ilka, Dr." w:date="2020-08-21T16:46:00Z">
        <w:r w:rsidR="00425FAE" w:rsidRPr="00425FAE">
          <w:rPr>
            <w:rFonts w:ascii="Times New Roman" w:eastAsia="Times New Roman" w:hAnsi="Times New Roman"/>
            <w:color w:val="000000"/>
            <w:sz w:val="24"/>
            <w:szCs w:val="24"/>
            <w:lang w:eastAsia="de-DE"/>
          </w:rPr>
          <w:t xml:space="preserve"> bewohn</w:t>
        </w:r>
        <w:r w:rsidR="007D123C">
          <w:rPr>
            <w:rFonts w:ascii="Times New Roman" w:eastAsia="Times New Roman" w:hAnsi="Times New Roman"/>
            <w:color w:val="000000"/>
            <w:sz w:val="24"/>
            <w:szCs w:val="24"/>
            <w:lang w:eastAsia="de-DE"/>
          </w:rPr>
          <w:t>te Wohnungen bis Baujahr 1918 (3,00 </w:t>
        </w:r>
        <w:r w:rsidR="00425FAE" w:rsidRPr="00425FAE">
          <w:rPr>
            <w:rFonts w:ascii="Times New Roman" w:eastAsia="Times New Roman" w:hAnsi="Times New Roman"/>
            <w:color w:val="000000"/>
            <w:sz w:val="24"/>
            <w:szCs w:val="24"/>
            <w:lang w:eastAsia="de-DE"/>
          </w:rPr>
          <w:t xml:space="preserve">%), </w:t>
        </w:r>
      </w:ins>
      <w:ins w:id="66" w:author="Kromrey, Ilka, Dr." w:date="2020-08-21T16:47:00Z">
        <w:r w:rsidR="007D123C">
          <w:rPr>
            <w:rFonts w:ascii="Times New Roman" w:eastAsia="Times New Roman" w:hAnsi="Times New Roman"/>
            <w:color w:val="000000"/>
            <w:sz w:val="24"/>
            <w:szCs w:val="24"/>
            <w:lang w:eastAsia="de-DE"/>
          </w:rPr>
          <w:t xml:space="preserve">unbewohnte Wohnungen (9,75 %), </w:t>
        </w:r>
      </w:ins>
      <w:ins w:id="67" w:author="Kromrey, Ilka, Dr." w:date="2020-08-21T16:46:00Z">
        <w:r w:rsidR="00425FAE" w:rsidRPr="00425FAE">
          <w:rPr>
            <w:rFonts w:ascii="Times New Roman" w:eastAsia="Times New Roman" w:hAnsi="Times New Roman"/>
            <w:color w:val="000000"/>
            <w:sz w:val="24"/>
            <w:szCs w:val="24"/>
            <w:lang w:eastAsia="de-DE"/>
          </w:rPr>
          <w:t>Bevölkerun</w:t>
        </w:r>
        <w:r w:rsidR="007D123C">
          <w:rPr>
            <w:rFonts w:ascii="Times New Roman" w:eastAsia="Times New Roman" w:hAnsi="Times New Roman"/>
            <w:color w:val="000000"/>
            <w:sz w:val="24"/>
            <w:szCs w:val="24"/>
            <w:lang w:eastAsia="de-DE"/>
          </w:rPr>
          <w:t>gsverluste &gt; 3 % (2011-2018) (16,75 </w:t>
        </w:r>
        <w:r w:rsidR="00425FAE" w:rsidRPr="00425FAE">
          <w:rPr>
            <w:rFonts w:ascii="Times New Roman" w:eastAsia="Times New Roman" w:hAnsi="Times New Roman"/>
            <w:color w:val="000000"/>
            <w:sz w:val="24"/>
            <w:szCs w:val="24"/>
            <w:lang w:eastAsia="de-DE"/>
          </w:rPr>
          <w:t>%), Bevölkerungsg</w:t>
        </w:r>
        <w:r w:rsidR="007D123C">
          <w:rPr>
            <w:rFonts w:ascii="Times New Roman" w:eastAsia="Times New Roman" w:hAnsi="Times New Roman"/>
            <w:color w:val="000000"/>
            <w:sz w:val="24"/>
            <w:szCs w:val="24"/>
            <w:lang w:eastAsia="de-DE"/>
          </w:rPr>
          <w:t xml:space="preserve">ewinne &gt; 3 % (2011-2018) </w:t>
        </w:r>
        <w:r w:rsidR="007D123C">
          <w:rPr>
            <w:rFonts w:ascii="Times New Roman" w:eastAsia="Times New Roman" w:hAnsi="Times New Roman"/>
            <w:color w:val="000000"/>
            <w:sz w:val="24"/>
            <w:szCs w:val="24"/>
            <w:lang w:eastAsia="de-DE"/>
          </w:rPr>
          <w:lastRenderedPageBreak/>
          <w:t>(2,50 </w:t>
        </w:r>
        <w:r w:rsidR="00425FAE" w:rsidRPr="00425FAE">
          <w:rPr>
            <w:rFonts w:ascii="Times New Roman" w:eastAsia="Times New Roman" w:hAnsi="Times New Roman"/>
            <w:color w:val="000000"/>
            <w:sz w:val="24"/>
            <w:szCs w:val="24"/>
            <w:lang w:eastAsia="de-DE"/>
          </w:rPr>
          <w:t xml:space="preserve">%), </w:t>
        </w:r>
      </w:ins>
      <w:ins w:id="68" w:author="Kromrey, Ilka, Dr." w:date="2020-08-21T16:48:00Z">
        <w:r w:rsidR="007D123C">
          <w:rPr>
            <w:rFonts w:ascii="Times New Roman" w:eastAsia="Times New Roman" w:hAnsi="Times New Roman"/>
            <w:color w:val="000000"/>
            <w:sz w:val="24"/>
            <w:szCs w:val="24"/>
            <w:lang w:eastAsia="de-DE"/>
          </w:rPr>
          <w:t>hohe</w:t>
        </w:r>
      </w:ins>
      <w:ins w:id="69" w:author="Kromrey, Ilka, Dr." w:date="2020-08-21T16:46:00Z">
        <w:r w:rsidR="007D123C">
          <w:rPr>
            <w:rFonts w:ascii="Times New Roman" w:eastAsia="Times New Roman" w:hAnsi="Times New Roman"/>
            <w:color w:val="000000"/>
            <w:sz w:val="24"/>
            <w:szCs w:val="24"/>
            <w:lang w:eastAsia="de-DE"/>
          </w:rPr>
          <w:t xml:space="preserve"> Einwohnerdichte (6</w:t>
        </w:r>
        <w:r w:rsidR="00425FAE" w:rsidRPr="00425FAE">
          <w:rPr>
            <w:rFonts w:ascii="Times New Roman" w:eastAsia="Times New Roman" w:hAnsi="Times New Roman"/>
            <w:color w:val="000000"/>
            <w:sz w:val="24"/>
            <w:szCs w:val="24"/>
            <w:lang w:eastAsia="de-DE"/>
          </w:rPr>
          <w:t>,</w:t>
        </w:r>
      </w:ins>
      <w:ins w:id="70" w:author="Kromrey, Ilka, Dr." w:date="2020-08-21T16:48:00Z">
        <w:r w:rsidR="007D123C">
          <w:rPr>
            <w:rFonts w:ascii="Times New Roman" w:eastAsia="Times New Roman" w:hAnsi="Times New Roman"/>
            <w:color w:val="000000"/>
            <w:sz w:val="24"/>
            <w:szCs w:val="24"/>
            <w:lang w:eastAsia="de-DE"/>
          </w:rPr>
          <w:t>2</w:t>
        </w:r>
      </w:ins>
      <w:ins w:id="71" w:author="Kromrey, Ilka, Dr." w:date="2020-08-21T16:46:00Z">
        <w:r w:rsidR="007D123C">
          <w:rPr>
            <w:rFonts w:ascii="Times New Roman" w:eastAsia="Times New Roman" w:hAnsi="Times New Roman"/>
            <w:color w:val="000000"/>
            <w:sz w:val="24"/>
            <w:szCs w:val="24"/>
            <w:lang w:eastAsia="de-DE"/>
          </w:rPr>
          <w:t>5 </w:t>
        </w:r>
        <w:r w:rsidR="00425FAE" w:rsidRPr="00425FAE">
          <w:rPr>
            <w:rFonts w:ascii="Times New Roman" w:eastAsia="Times New Roman" w:hAnsi="Times New Roman"/>
            <w:color w:val="000000"/>
            <w:sz w:val="24"/>
            <w:szCs w:val="24"/>
            <w:lang w:eastAsia="de-DE"/>
          </w:rPr>
          <w:t xml:space="preserve">%), </w:t>
        </w:r>
      </w:ins>
      <w:ins w:id="72" w:author="Kromrey, Ilka, Dr." w:date="2020-08-21T16:49:00Z">
        <w:r w:rsidR="007D123C">
          <w:rPr>
            <w:rFonts w:ascii="Times New Roman" w:eastAsia="Times New Roman" w:hAnsi="Times New Roman"/>
            <w:color w:val="000000"/>
            <w:sz w:val="24"/>
            <w:szCs w:val="24"/>
            <w:lang w:eastAsia="de-DE"/>
          </w:rPr>
          <w:t xml:space="preserve">gemeindliche Steuerkraft (1,75 %), </w:t>
        </w:r>
      </w:ins>
      <w:ins w:id="73" w:author="Kromrey, Ilka, Dr." w:date="2020-08-21T16:46:00Z">
        <w:r w:rsidR="00425FAE" w:rsidRPr="00425FAE">
          <w:rPr>
            <w:rFonts w:ascii="Times New Roman" w:eastAsia="Times New Roman" w:hAnsi="Times New Roman"/>
            <w:color w:val="000000"/>
            <w:sz w:val="24"/>
            <w:szCs w:val="24"/>
            <w:lang w:eastAsia="de-DE"/>
          </w:rPr>
          <w:t>öffent</w:t>
        </w:r>
        <w:r w:rsidR="007D123C">
          <w:rPr>
            <w:rFonts w:ascii="Times New Roman" w:eastAsia="Times New Roman" w:hAnsi="Times New Roman"/>
            <w:color w:val="000000"/>
            <w:sz w:val="24"/>
            <w:szCs w:val="24"/>
            <w:lang w:eastAsia="de-DE"/>
          </w:rPr>
          <w:t>liche Bauinvestitionen (11,50 </w:t>
        </w:r>
        <w:r w:rsidR="00425FAE">
          <w:rPr>
            <w:rFonts w:ascii="Times New Roman" w:eastAsia="Times New Roman" w:hAnsi="Times New Roman"/>
            <w:color w:val="000000"/>
            <w:sz w:val="24"/>
            <w:szCs w:val="24"/>
            <w:lang w:eastAsia="de-DE"/>
          </w:rPr>
          <w:t>%)</w:t>
        </w:r>
      </w:ins>
      <w:ins w:id="74" w:author="Kromrey, Ilka, Dr." w:date="2020-08-17T12:23:00Z">
        <w:r>
          <w:rPr>
            <w:rFonts w:ascii="Times New Roman" w:eastAsia="Times New Roman" w:hAnsi="Times New Roman"/>
            <w:color w:val="000000"/>
            <w:sz w:val="24"/>
            <w:szCs w:val="24"/>
            <w:lang w:eastAsia="de-DE"/>
          </w:rPr>
          <w:t>.</w:t>
        </w:r>
      </w:ins>
    </w:p>
    <w:p w14:paraId="60FEF69A" w14:textId="02F33459" w:rsidR="00D231B4" w:rsidRDefault="00DD5D36" w:rsidP="00B74ED4">
      <w:pPr>
        <w:ind w:left="540"/>
        <w:rPr>
          <w:ins w:id="75" w:author="Kromrey, Ilka, Dr." w:date="2020-08-17T11:50:00Z"/>
          <w:color w:val="000000"/>
          <w:szCs w:val="24"/>
        </w:rPr>
      </w:pPr>
      <w:ins w:id="76" w:author="Kromrey, Ilka, Dr." w:date="2020-08-25T14:53:00Z">
        <w:r>
          <w:rPr>
            <w:color w:val="000000"/>
            <w:szCs w:val="24"/>
          </w:rPr>
          <w:t xml:space="preserve">Es gilt bis einschließlich 2024 ein Übergangszeitraum, </w:t>
        </w:r>
      </w:ins>
      <w:ins w:id="77" w:author="Kromrey, Ilka, Dr." w:date="2020-08-17T11:58:00Z">
        <w:r>
          <w:rPr>
            <w:color w:val="000000"/>
            <w:szCs w:val="24"/>
          </w:rPr>
          <w:t>u</w:t>
        </w:r>
        <w:r w:rsidR="00D231B4">
          <w:rPr>
            <w:color w:val="000000"/>
            <w:szCs w:val="24"/>
          </w:rPr>
          <w:t>m die</w:t>
        </w:r>
        <w:r w:rsidR="004B2D1F">
          <w:rPr>
            <w:color w:val="000000"/>
            <w:szCs w:val="24"/>
          </w:rPr>
          <w:t xml:space="preserve"> mit dem neuen Schlüssel </w:t>
        </w:r>
        <w:r w:rsidR="00D231B4">
          <w:rPr>
            <w:color w:val="000000"/>
            <w:szCs w:val="24"/>
          </w:rPr>
          <w:t>verbundenen Verluste für die n</w:t>
        </w:r>
        <w:r>
          <w:rPr>
            <w:color w:val="000000"/>
            <w:szCs w:val="24"/>
          </w:rPr>
          <w:t>euen Länder abzufedern</w:t>
        </w:r>
        <w:r w:rsidR="00D231B4">
          <w:rPr>
            <w:color w:val="000000"/>
            <w:szCs w:val="24"/>
          </w:rPr>
          <w:t xml:space="preserve">. </w:t>
        </w:r>
      </w:ins>
      <w:ins w:id="78" w:author="Kromrey, Ilka, Dr." w:date="2020-08-17T12:00:00Z">
        <w:r w:rsidR="00D231B4">
          <w:rPr>
            <w:color w:val="000000"/>
            <w:szCs w:val="24"/>
          </w:rPr>
          <w:t>Gegenüber der Verteilung aus 2019 erfolgt für die neuen Länder</w:t>
        </w:r>
        <w:r w:rsidR="00B72494">
          <w:rPr>
            <w:color w:val="000000"/>
            <w:szCs w:val="24"/>
          </w:rPr>
          <w:t xml:space="preserve"> eine maximale Minderung von 10 </w:t>
        </w:r>
        <w:r w:rsidR="00D231B4">
          <w:rPr>
            <w:color w:val="000000"/>
            <w:szCs w:val="24"/>
          </w:rPr>
          <w:t xml:space="preserve">Prozent </w:t>
        </w:r>
      </w:ins>
      <w:ins w:id="79" w:author="Kromrey, Ilka, Dr." w:date="2020-08-18T08:41:00Z">
        <w:r w:rsidR="00981187">
          <w:rPr>
            <w:color w:val="000000"/>
            <w:szCs w:val="24"/>
          </w:rPr>
          <w:t xml:space="preserve">in </w:t>
        </w:r>
      </w:ins>
      <w:ins w:id="80" w:author="Kromrey, Ilka, Dr." w:date="2020-08-17T12:00:00Z">
        <w:r w:rsidR="00D231B4">
          <w:rPr>
            <w:color w:val="000000"/>
            <w:szCs w:val="24"/>
          </w:rPr>
          <w:t>jährlichen Schritten von 2</w:t>
        </w:r>
      </w:ins>
      <w:ins w:id="81" w:author="Kromrey, Ilka, Dr." w:date="2020-08-17T13:46:00Z">
        <w:r w:rsidR="00B72494">
          <w:rPr>
            <w:color w:val="000000"/>
            <w:szCs w:val="24"/>
          </w:rPr>
          <w:t> </w:t>
        </w:r>
      </w:ins>
      <w:ins w:id="82" w:author="Kromrey, Ilka, Dr." w:date="2020-08-17T12:00:00Z">
        <w:r w:rsidR="00D231B4">
          <w:rPr>
            <w:color w:val="000000"/>
            <w:szCs w:val="24"/>
          </w:rPr>
          <w:t>Prozent. Ein</w:t>
        </w:r>
        <w:r w:rsidR="00B72494">
          <w:rPr>
            <w:color w:val="000000"/>
            <w:szCs w:val="24"/>
          </w:rPr>
          <w:t>e erste Minderung in Höhe von 2 </w:t>
        </w:r>
        <w:r w:rsidR="00D231B4">
          <w:rPr>
            <w:color w:val="000000"/>
            <w:szCs w:val="24"/>
          </w:rPr>
          <w:t xml:space="preserve">Prozent ist bereits in 2020 erfolgt. Dieser Übergangszeitraum wird durch Umschichtungen zwischen den alten und neuen Ländern </w:t>
        </w:r>
      </w:ins>
      <w:ins w:id="83" w:author="Kromrey, Ilka, Dr." w:date="2020-08-17T12:02:00Z">
        <w:r w:rsidR="00D231B4">
          <w:rPr>
            <w:color w:val="000000"/>
            <w:szCs w:val="24"/>
          </w:rPr>
          <w:t>umgesetzt.</w:t>
        </w:r>
      </w:ins>
      <w:ins w:id="84" w:author="Kromrey, Ilka, Dr." w:date="2020-08-17T12:04:00Z">
        <w:r w:rsidR="00D231B4">
          <w:rPr>
            <w:color w:val="000000"/>
            <w:szCs w:val="24"/>
          </w:rPr>
          <w:t xml:space="preserve"> Berlin </w:t>
        </w:r>
      </w:ins>
      <w:ins w:id="85" w:author="Kromrey, Ilka, Dr." w:date="2020-08-17T12:05:00Z">
        <w:r w:rsidR="00D231B4">
          <w:rPr>
            <w:color w:val="000000"/>
            <w:szCs w:val="24"/>
          </w:rPr>
          <w:t xml:space="preserve">partizipiert von dieser Regelung unter Berücksichtigung </w:t>
        </w:r>
      </w:ins>
      <w:ins w:id="86" w:author="Kromrey, Ilka, Dr." w:date="2020-09-21T11:31:00Z">
        <w:r w:rsidR="003D5602">
          <w:rPr>
            <w:color w:val="000000"/>
            <w:szCs w:val="24"/>
          </w:rPr>
          <w:t>der</w:t>
        </w:r>
      </w:ins>
      <w:ins w:id="87" w:author="Kromrey, Ilka, Dr." w:date="2020-08-17T12:04:00Z">
        <w:r w:rsidR="00D231B4">
          <w:rPr>
            <w:color w:val="000000"/>
            <w:szCs w:val="24"/>
          </w:rPr>
          <w:t xml:space="preserve"> ehemaligen Gebiete </w:t>
        </w:r>
      </w:ins>
      <w:ins w:id="88" w:author="Kromrey, Ilka, Dr." w:date="2020-08-17T12:05:00Z">
        <w:r w:rsidR="00D231B4">
          <w:rPr>
            <w:color w:val="000000"/>
            <w:szCs w:val="24"/>
          </w:rPr>
          <w:t>Ost und West.</w:t>
        </w:r>
      </w:ins>
    </w:p>
    <w:p w14:paraId="30475ED1" w14:textId="4A0CCB6A" w:rsidR="007348DD" w:rsidRDefault="00B72494" w:rsidP="007348DD">
      <w:pPr>
        <w:ind w:left="540"/>
        <w:rPr>
          <w:color w:val="000000"/>
          <w:szCs w:val="24"/>
        </w:rPr>
      </w:pPr>
      <w:r>
        <w:rPr>
          <w:color w:val="000000"/>
          <w:szCs w:val="24"/>
        </w:rPr>
        <w:t>Der Bund nimmt bis zu 0,5 v. </w:t>
      </w:r>
      <w:r w:rsidR="007348DD" w:rsidRPr="00C74C0D">
        <w:rPr>
          <w:color w:val="000000"/>
          <w:szCs w:val="24"/>
        </w:rPr>
        <w:t xml:space="preserve">H. seiner Finanzhilfen für Forschung, Evaluierung und Programmbegleitung in Anspruch, mit dem Ziel, die Effizienz der Programme zu bewerten sowie Erkenntnisse aus geförderten Maßnahmen für andere Fördergebiete nutzbar zu machen. </w:t>
      </w:r>
    </w:p>
    <w:p w14:paraId="3D0D4ED8" w14:textId="4EF73F26" w:rsidR="00584465" w:rsidRDefault="007348DD" w:rsidP="00584465">
      <w:pPr>
        <w:spacing w:after="0"/>
        <w:ind w:left="539"/>
      </w:pPr>
      <w:r w:rsidRPr="00C74C0D">
        <w:rPr>
          <w:color w:val="000000"/>
          <w:szCs w:val="24"/>
        </w:rPr>
        <w:t xml:space="preserve">Für das Jahr </w:t>
      </w:r>
      <w:ins w:id="89" w:author="Kromrey, Ilka, Dr." w:date="2020-08-17T12:02:00Z">
        <w:r w:rsidR="00D231B4">
          <w:rPr>
            <w:color w:val="000000"/>
            <w:szCs w:val="24"/>
          </w:rPr>
          <w:t>2021</w:t>
        </w:r>
      </w:ins>
      <w:r w:rsidRPr="00C74C0D">
        <w:rPr>
          <w:color w:val="000000"/>
          <w:szCs w:val="24"/>
        </w:rPr>
        <w:t xml:space="preserve"> verteilen sich die Finanzhilfen des Bundes auf die Länder demnach wie folgt (</w:t>
      </w:r>
      <w:r w:rsidRPr="0045396B">
        <w:t>Aufteilung der Bundesfinanzhil</w:t>
      </w:r>
      <w:r w:rsidR="00B72494">
        <w:t>fen gemäß Absatz 2 abzüglich o. </w:t>
      </w:r>
      <w:r w:rsidRPr="0045396B">
        <w:t>g. Forschungsmittel</w:t>
      </w:r>
      <w:r>
        <w:t>,</w:t>
      </w:r>
      <w:r w:rsidRPr="0045396B">
        <w:t xml:space="preserve"> auf volle T</w:t>
      </w:r>
      <w:r w:rsidR="00D231B4">
        <w:t> </w:t>
      </w:r>
      <w:r w:rsidRPr="0045396B">
        <w:t>€ gerundet</w:t>
      </w:r>
      <w:r>
        <w:t>):</w:t>
      </w:r>
    </w:p>
    <w:p w14:paraId="7E3E7FB9" w14:textId="77777777" w:rsidR="001C24F6" w:rsidRPr="00584465" w:rsidRDefault="001C24F6" w:rsidP="00584465">
      <w:pPr>
        <w:spacing w:after="0"/>
        <w:ind w:left="539"/>
      </w:pPr>
    </w:p>
    <w:tbl>
      <w:tblPr>
        <w:tblStyle w:val="Tabellenraster"/>
        <w:tblW w:w="9234" w:type="dxa"/>
        <w:tblInd w:w="562" w:type="dxa"/>
        <w:tblLayout w:type="fixed"/>
        <w:tblLook w:val="04A0" w:firstRow="1" w:lastRow="0" w:firstColumn="1" w:lastColumn="0" w:noHBand="0" w:noVBand="1"/>
      </w:tblPr>
      <w:tblGrid>
        <w:gridCol w:w="1701"/>
        <w:gridCol w:w="1134"/>
        <w:gridCol w:w="1187"/>
        <w:gridCol w:w="1021"/>
        <w:gridCol w:w="1076"/>
        <w:gridCol w:w="1021"/>
        <w:gridCol w:w="1073"/>
        <w:gridCol w:w="1021"/>
      </w:tblGrid>
      <w:tr w:rsidR="00AB7F02" w:rsidRPr="001C24F6" w14:paraId="2F2CBD36" w14:textId="77777777" w:rsidTr="001A0867">
        <w:trPr>
          <w:trHeight w:val="285"/>
          <w:ins w:id="90" w:author="Kromrey, Ilka, Dr." w:date="2020-09-24T14:20:00Z"/>
        </w:trPr>
        <w:tc>
          <w:tcPr>
            <w:tcW w:w="1701" w:type="dxa"/>
            <w:noWrap/>
            <w:hideMark/>
          </w:tcPr>
          <w:p w14:paraId="0C363519" w14:textId="77777777" w:rsidR="00AB7F02" w:rsidRPr="001C24F6" w:rsidRDefault="00AB7F02" w:rsidP="001A0867">
            <w:pPr>
              <w:ind w:left="540"/>
              <w:rPr>
                <w:ins w:id="91" w:author="Kromrey, Ilka, Dr." w:date="2020-09-24T14:20:00Z"/>
              </w:rPr>
            </w:pPr>
          </w:p>
        </w:tc>
        <w:tc>
          <w:tcPr>
            <w:tcW w:w="2321" w:type="dxa"/>
            <w:gridSpan w:val="2"/>
            <w:noWrap/>
            <w:hideMark/>
          </w:tcPr>
          <w:p w14:paraId="169FBE46" w14:textId="77777777" w:rsidR="00AB7F02" w:rsidRPr="001C24F6" w:rsidRDefault="00AB7F02" w:rsidP="001A0867">
            <w:pPr>
              <w:jc w:val="center"/>
              <w:rPr>
                <w:ins w:id="92" w:author="Kromrey, Ilka, Dr." w:date="2020-09-24T14:20:00Z"/>
              </w:rPr>
            </w:pPr>
            <w:ins w:id="93" w:author="Kromrey, Ilka, Dr." w:date="2020-09-24T14:20:00Z">
              <w:r w:rsidRPr="001C24F6">
                <w:t>Lebendige Zentren</w:t>
              </w:r>
            </w:ins>
          </w:p>
        </w:tc>
        <w:tc>
          <w:tcPr>
            <w:tcW w:w="2097" w:type="dxa"/>
            <w:gridSpan w:val="2"/>
            <w:noWrap/>
            <w:hideMark/>
          </w:tcPr>
          <w:p w14:paraId="09535422" w14:textId="77777777" w:rsidR="00AB7F02" w:rsidRPr="001C24F6" w:rsidRDefault="00AB7F02" w:rsidP="001A0867">
            <w:pPr>
              <w:jc w:val="center"/>
              <w:rPr>
                <w:ins w:id="94" w:author="Kromrey, Ilka, Dr." w:date="2020-09-24T14:20:00Z"/>
              </w:rPr>
            </w:pPr>
            <w:ins w:id="95" w:author="Kromrey, Ilka, Dr." w:date="2020-09-24T14:20:00Z">
              <w:r w:rsidRPr="001C24F6">
                <w:t>Sozialer Zusammenhalt</w:t>
              </w:r>
            </w:ins>
          </w:p>
        </w:tc>
        <w:tc>
          <w:tcPr>
            <w:tcW w:w="2094" w:type="dxa"/>
            <w:gridSpan w:val="2"/>
            <w:noWrap/>
            <w:hideMark/>
          </w:tcPr>
          <w:p w14:paraId="5CCF4184" w14:textId="77777777" w:rsidR="00AB7F02" w:rsidRPr="001C24F6" w:rsidRDefault="00AB7F02" w:rsidP="001A0867">
            <w:pPr>
              <w:jc w:val="center"/>
              <w:rPr>
                <w:ins w:id="96" w:author="Kromrey, Ilka, Dr." w:date="2020-09-24T14:20:00Z"/>
              </w:rPr>
            </w:pPr>
            <w:ins w:id="97" w:author="Kromrey, Ilka, Dr." w:date="2020-09-24T14:20:00Z">
              <w:r w:rsidRPr="001C24F6">
                <w:t>Wachstum und nachhaltige Erneuerung</w:t>
              </w:r>
            </w:ins>
          </w:p>
        </w:tc>
        <w:tc>
          <w:tcPr>
            <w:tcW w:w="1021" w:type="dxa"/>
            <w:noWrap/>
            <w:hideMark/>
          </w:tcPr>
          <w:p w14:paraId="16114264" w14:textId="77777777" w:rsidR="00AB7F02" w:rsidRPr="001C24F6" w:rsidRDefault="00AB7F02" w:rsidP="001A0867">
            <w:pPr>
              <w:jc w:val="center"/>
              <w:rPr>
                <w:ins w:id="98" w:author="Kromrey, Ilka, Dr." w:date="2020-09-24T14:20:00Z"/>
              </w:rPr>
            </w:pPr>
            <w:ins w:id="99" w:author="Kromrey, Ilka, Dr." w:date="2020-09-24T14:20:00Z">
              <w:r w:rsidRPr="001C24F6">
                <w:t>Gesamt</w:t>
              </w:r>
            </w:ins>
          </w:p>
        </w:tc>
      </w:tr>
      <w:tr w:rsidR="00AB7F02" w:rsidRPr="001C24F6" w14:paraId="077C4D44" w14:textId="77777777" w:rsidTr="001A0867">
        <w:trPr>
          <w:trHeight w:val="285"/>
          <w:ins w:id="100" w:author="Kromrey, Ilka, Dr." w:date="2020-09-24T14:20:00Z"/>
        </w:trPr>
        <w:tc>
          <w:tcPr>
            <w:tcW w:w="1701" w:type="dxa"/>
            <w:noWrap/>
            <w:hideMark/>
          </w:tcPr>
          <w:p w14:paraId="62639403" w14:textId="77777777" w:rsidR="00AB7F02" w:rsidRPr="001C24F6" w:rsidRDefault="00AB7F02" w:rsidP="001A0867">
            <w:pPr>
              <w:ind w:left="540"/>
              <w:rPr>
                <w:ins w:id="101" w:author="Kromrey, Ilka, Dr." w:date="2020-09-24T14:20:00Z"/>
              </w:rPr>
            </w:pPr>
          </w:p>
        </w:tc>
        <w:tc>
          <w:tcPr>
            <w:tcW w:w="1134" w:type="dxa"/>
            <w:noWrap/>
            <w:hideMark/>
          </w:tcPr>
          <w:p w14:paraId="2132174D" w14:textId="77777777" w:rsidR="00AB7F02" w:rsidRPr="001C24F6" w:rsidRDefault="00AB7F02" w:rsidP="001A0867">
            <w:pPr>
              <w:jc w:val="center"/>
              <w:rPr>
                <w:ins w:id="102" w:author="Kromrey, Ilka, Dr." w:date="2020-09-24T14:20:00Z"/>
              </w:rPr>
            </w:pPr>
            <w:ins w:id="103" w:author="Kromrey, Ilka, Dr." w:date="2020-09-24T14:20:00Z">
              <w:r w:rsidRPr="001C24F6">
                <w:t>i.v.H.</w:t>
              </w:r>
            </w:ins>
          </w:p>
        </w:tc>
        <w:tc>
          <w:tcPr>
            <w:tcW w:w="1187" w:type="dxa"/>
            <w:noWrap/>
            <w:hideMark/>
          </w:tcPr>
          <w:p w14:paraId="19B4A125" w14:textId="77777777" w:rsidR="00AB7F02" w:rsidRPr="001C24F6" w:rsidRDefault="00AB7F02" w:rsidP="001A0867">
            <w:pPr>
              <w:jc w:val="center"/>
              <w:rPr>
                <w:ins w:id="104" w:author="Kromrey, Ilka, Dr." w:date="2020-09-24T14:20:00Z"/>
              </w:rPr>
            </w:pPr>
            <w:ins w:id="105" w:author="Kromrey, Ilka, Dr." w:date="2020-09-24T14:20:00Z">
              <w:r w:rsidRPr="001C24F6">
                <w:t>T €</w:t>
              </w:r>
            </w:ins>
          </w:p>
        </w:tc>
        <w:tc>
          <w:tcPr>
            <w:tcW w:w="1021" w:type="dxa"/>
            <w:noWrap/>
            <w:hideMark/>
          </w:tcPr>
          <w:p w14:paraId="4196B673" w14:textId="77777777" w:rsidR="00AB7F02" w:rsidRPr="001C24F6" w:rsidRDefault="00AB7F02" w:rsidP="001A0867">
            <w:pPr>
              <w:jc w:val="center"/>
              <w:rPr>
                <w:ins w:id="106" w:author="Kromrey, Ilka, Dr." w:date="2020-09-24T14:20:00Z"/>
              </w:rPr>
            </w:pPr>
            <w:ins w:id="107" w:author="Kromrey, Ilka, Dr." w:date="2020-09-24T14:20:00Z">
              <w:r w:rsidRPr="001C24F6">
                <w:t>i.v.H.</w:t>
              </w:r>
            </w:ins>
          </w:p>
        </w:tc>
        <w:tc>
          <w:tcPr>
            <w:tcW w:w="1076" w:type="dxa"/>
            <w:noWrap/>
            <w:hideMark/>
          </w:tcPr>
          <w:p w14:paraId="4DE2217C" w14:textId="77777777" w:rsidR="00AB7F02" w:rsidRPr="001C24F6" w:rsidRDefault="00AB7F02" w:rsidP="001A0867">
            <w:pPr>
              <w:jc w:val="center"/>
              <w:rPr>
                <w:ins w:id="108" w:author="Kromrey, Ilka, Dr." w:date="2020-09-24T14:20:00Z"/>
              </w:rPr>
            </w:pPr>
            <w:ins w:id="109" w:author="Kromrey, Ilka, Dr." w:date="2020-09-24T14:20:00Z">
              <w:r w:rsidRPr="001C24F6">
                <w:t>T €</w:t>
              </w:r>
            </w:ins>
          </w:p>
        </w:tc>
        <w:tc>
          <w:tcPr>
            <w:tcW w:w="1021" w:type="dxa"/>
            <w:noWrap/>
            <w:hideMark/>
          </w:tcPr>
          <w:p w14:paraId="772B655D" w14:textId="77777777" w:rsidR="00AB7F02" w:rsidRPr="001C24F6" w:rsidRDefault="00AB7F02" w:rsidP="001A0867">
            <w:pPr>
              <w:jc w:val="center"/>
              <w:rPr>
                <w:ins w:id="110" w:author="Kromrey, Ilka, Dr." w:date="2020-09-24T14:20:00Z"/>
              </w:rPr>
            </w:pPr>
            <w:ins w:id="111" w:author="Kromrey, Ilka, Dr." w:date="2020-09-24T14:20:00Z">
              <w:r w:rsidRPr="001C24F6">
                <w:t>i.v.H.</w:t>
              </w:r>
            </w:ins>
          </w:p>
        </w:tc>
        <w:tc>
          <w:tcPr>
            <w:tcW w:w="1073" w:type="dxa"/>
            <w:noWrap/>
            <w:hideMark/>
          </w:tcPr>
          <w:p w14:paraId="56DCA063" w14:textId="77777777" w:rsidR="00AB7F02" w:rsidRPr="001C24F6" w:rsidRDefault="00AB7F02" w:rsidP="001A0867">
            <w:pPr>
              <w:jc w:val="center"/>
              <w:rPr>
                <w:ins w:id="112" w:author="Kromrey, Ilka, Dr." w:date="2020-09-24T14:20:00Z"/>
              </w:rPr>
            </w:pPr>
            <w:ins w:id="113" w:author="Kromrey, Ilka, Dr." w:date="2020-09-24T14:20:00Z">
              <w:r w:rsidRPr="001C24F6">
                <w:t>T €</w:t>
              </w:r>
            </w:ins>
          </w:p>
        </w:tc>
        <w:tc>
          <w:tcPr>
            <w:tcW w:w="1021" w:type="dxa"/>
            <w:noWrap/>
            <w:hideMark/>
          </w:tcPr>
          <w:p w14:paraId="6901DCB0" w14:textId="77777777" w:rsidR="00AB7F02" w:rsidRPr="001C24F6" w:rsidRDefault="00AB7F02" w:rsidP="001A0867">
            <w:pPr>
              <w:jc w:val="center"/>
              <w:rPr>
                <w:ins w:id="114" w:author="Kromrey, Ilka, Dr." w:date="2020-09-24T14:20:00Z"/>
              </w:rPr>
            </w:pPr>
            <w:ins w:id="115" w:author="Kromrey, Ilka, Dr." w:date="2020-09-24T14:20:00Z">
              <w:r w:rsidRPr="001C24F6">
                <w:t>T €</w:t>
              </w:r>
            </w:ins>
          </w:p>
        </w:tc>
      </w:tr>
      <w:tr w:rsidR="00AB7F02" w:rsidRPr="001C24F6" w14:paraId="69D8204A" w14:textId="77777777" w:rsidTr="001A0867">
        <w:trPr>
          <w:trHeight w:val="285"/>
          <w:ins w:id="116" w:author="Kromrey, Ilka, Dr." w:date="2020-09-24T14:20:00Z"/>
        </w:trPr>
        <w:tc>
          <w:tcPr>
            <w:tcW w:w="1701" w:type="dxa"/>
            <w:noWrap/>
            <w:hideMark/>
          </w:tcPr>
          <w:p w14:paraId="46ACF0CF" w14:textId="77777777" w:rsidR="00AB7F02" w:rsidRPr="001C24F6" w:rsidRDefault="00AB7F02" w:rsidP="001A0867">
            <w:pPr>
              <w:rPr>
                <w:ins w:id="117" w:author="Kromrey, Ilka, Dr." w:date="2020-09-24T14:20:00Z"/>
              </w:rPr>
            </w:pPr>
            <w:ins w:id="118" w:author="Kromrey, Ilka, Dr." w:date="2020-09-24T14:20:00Z">
              <w:r>
                <w:t>Baden-</w:t>
              </w:r>
              <w:r w:rsidRPr="001C24F6">
                <w:t>Württemberg</w:t>
              </w:r>
            </w:ins>
          </w:p>
        </w:tc>
        <w:tc>
          <w:tcPr>
            <w:tcW w:w="1134" w:type="dxa"/>
            <w:noWrap/>
            <w:hideMark/>
          </w:tcPr>
          <w:p w14:paraId="739F1D7F" w14:textId="77777777" w:rsidR="00AB7F02" w:rsidRPr="001C24F6" w:rsidRDefault="00AB7F02" w:rsidP="001A0867">
            <w:pPr>
              <w:jc w:val="right"/>
              <w:rPr>
                <w:ins w:id="119" w:author="Kromrey, Ilka, Dr." w:date="2020-09-24T14:20:00Z"/>
              </w:rPr>
            </w:pPr>
            <w:ins w:id="120" w:author="Kromrey, Ilka, Dr." w:date="2020-09-24T14:20:00Z">
              <w:r w:rsidRPr="001C24F6">
                <w:t>9,991</w:t>
              </w:r>
            </w:ins>
          </w:p>
        </w:tc>
        <w:tc>
          <w:tcPr>
            <w:tcW w:w="1187" w:type="dxa"/>
            <w:noWrap/>
            <w:hideMark/>
          </w:tcPr>
          <w:p w14:paraId="3A3B8B58" w14:textId="77777777" w:rsidR="00AB7F02" w:rsidRPr="001C24F6" w:rsidRDefault="00AB7F02" w:rsidP="001A0867">
            <w:pPr>
              <w:jc w:val="right"/>
              <w:rPr>
                <w:ins w:id="121" w:author="Kromrey, Ilka, Dr." w:date="2020-09-24T14:20:00Z"/>
              </w:rPr>
            </w:pPr>
            <w:ins w:id="122" w:author="Kromrey, Ilka, Dr." w:date="2020-09-24T14:20:00Z">
              <w:r w:rsidRPr="001C24F6">
                <w:t>29.823</w:t>
              </w:r>
            </w:ins>
          </w:p>
        </w:tc>
        <w:tc>
          <w:tcPr>
            <w:tcW w:w="1021" w:type="dxa"/>
            <w:noWrap/>
            <w:hideMark/>
          </w:tcPr>
          <w:p w14:paraId="195D92B3" w14:textId="77777777" w:rsidR="00AB7F02" w:rsidRPr="001C24F6" w:rsidRDefault="00AB7F02" w:rsidP="001A0867">
            <w:pPr>
              <w:jc w:val="right"/>
              <w:rPr>
                <w:ins w:id="123" w:author="Kromrey, Ilka, Dr." w:date="2020-09-24T14:20:00Z"/>
              </w:rPr>
            </w:pPr>
            <w:ins w:id="124" w:author="Kromrey, Ilka, Dr." w:date="2020-09-24T14:20:00Z">
              <w:r w:rsidRPr="001C24F6">
                <w:t>9,696</w:t>
              </w:r>
            </w:ins>
          </w:p>
        </w:tc>
        <w:tc>
          <w:tcPr>
            <w:tcW w:w="1076" w:type="dxa"/>
            <w:noWrap/>
            <w:hideMark/>
          </w:tcPr>
          <w:p w14:paraId="35D1ADCD" w14:textId="77777777" w:rsidR="00AB7F02" w:rsidRPr="001C24F6" w:rsidRDefault="00AB7F02" w:rsidP="001A0867">
            <w:pPr>
              <w:jc w:val="right"/>
              <w:rPr>
                <w:ins w:id="125" w:author="Kromrey, Ilka, Dr." w:date="2020-09-24T14:20:00Z"/>
              </w:rPr>
            </w:pPr>
            <w:ins w:id="126" w:author="Kromrey, Ilka, Dr." w:date="2020-09-24T14:20:00Z">
              <w:r w:rsidRPr="001C24F6">
                <w:t>19.295</w:t>
              </w:r>
            </w:ins>
          </w:p>
        </w:tc>
        <w:tc>
          <w:tcPr>
            <w:tcW w:w="1021" w:type="dxa"/>
            <w:noWrap/>
            <w:hideMark/>
          </w:tcPr>
          <w:p w14:paraId="480563F8" w14:textId="77777777" w:rsidR="00AB7F02" w:rsidRPr="001C24F6" w:rsidRDefault="00AB7F02" w:rsidP="001A0867">
            <w:pPr>
              <w:jc w:val="right"/>
              <w:rPr>
                <w:ins w:id="127" w:author="Kromrey, Ilka, Dr." w:date="2020-09-24T14:20:00Z"/>
              </w:rPr>
            </w:pPr>
            <w:ins w:id="128" w:author="Kromrey, Ilka, Dr." w:date="2020-09-24T14:20:00Z">
              <w:r w:rsidRPr="001C24F6">
                <w:t>9,613</w:t>
              </w:r>
            </w:ins>
          </w:p>
        </w:tc>
        <w:tc>
          <w:tcPr>
            <w:tcW w:w="1073" w:type="dxa"/>
            <w:noWrap/>
            <w:hideMark/>
          </w:tcPr>
          <w:p w14:paraId="11D8FA69" w14:textId="77777777" w:rsidR="00AB7F02" w:rsidRPr="001C24F6" w:rsidRDefault="00AB7F02" w:rsidP="001A0867">
            <w:pPr>
              <w:jc w:val="right"/>
              <w:rPr>
                <w:ins w:id="129" w:author="Kromrey, Ilka, Dr." w:date="2020-09-24T14:20:00Z"/>
              </w:rPr>
            </w:pPr>
            <w:ins w:id="130" w:author="Kromrey, Ilka, Dr." w:date="2020-09-24T14:20:00Z">
              <w:r w:rsidRPr="001C24F6">
                <w:t>27.738</w:t>
              </w:r>
            </w:ins>
          </w:p>
        </w:tc>
        <w:tc>
          <w:tcPr>
            <w:tcW w:w="1021" w:type="dxa"/>
            <w:noWrap/>
            <w:hideMark/>
          </w:tcPr>
          <w:p w14:paraId="4C0B5567" w14:textId="77777777" w:rsidR="00AB7F02" w:rsidRPr="001C24F6" w:rsidRDefault="00AB7F02" w:rsidP="001A0867">
            <w:pPr>
              <w:jc w:val="right"/>
              <w:rPr>
                <w:ins w:id="131" w:author="Kromrey, Ilka, Dr." w:date="2020-09-24T14:20:00Z"/>
              </w:rPr>
            </w:pPr>
            <w:ins w:id="132" w:author="Kromrey, Ilka, Dr." w:date="2020-09-24T14:20:00Z">
              <w:r w:rsidRPr="001C24F6">
                <w:t>76.856</w:t>
              </w:r>
            </w:ins>
          </w:p>
        </w:tc>
      </w:tr>
      <w:tr w:rsidR="00AB7F02" w:rsidRPr="001C24F6" w14:paraId="32B56E31" w14:textId="77777777" w:rsidTr="001A0867">
        <w:trPr>
          <w:trHeight w:val="285"/>
          <w:ins w:id="133" w:author="Kromrey, Ilka, Dr." w:date="2020-09-24T14:20:00Z"/>
        </w:trPr>
        <w:tc>
          <w:tcPr>
            <w:tcW w:w="1701" w:type="dxa"/>
            <w:noWrap/>
            <w:hideMark/>
          </w:tcPr>
          <w:p w14:paraId="235BA8DA" w14:textId="77777777" w:rsidR="00AB7F02" w:rsidRPr="001C24F6" w:rsidRDefault="00AB7F02" w:rsidP="001A0867">
            <w:pPr>
              <w:rPr>
                <w:ins w:id="134" w:author="Kromrey, Ilka, Dr." w:date="2020-09-24T14:20:00Z"/>
              </w:rPr>
            </w:pPr>
            <w:ins w:id="135" w:author="Kromrey, Ilka, Dr." w:date="2020-09-24T14:20:00Z">
              <w:r w:rsidRPr="001C24F6">
                <w:t>Bayern</w:t>
              </w:r>
            </w:ins>
          </w:p>
        </w:tc>
        <w:tc>
          <w:tcPr>
            <w:tcW w:w="1134" w:type="dxa"/>
            <w:noWrap/>
            <w:hideMark/>
          </w:tcPr>
          <w:p w14:paraId="0E69713D" w14:textId="77777777" w:rsidR="00AB7F02" w:rsidRPr="001C24F6" w:rsidRDefault="00AB7F02" w:rsidP="001A0867">
            <w:pPr>
              <w:jc w:val="right"/>
              <w:rPr>
                <w:ins w:id="136" w:author="Kromrey, Ilka, Dr." w:date="2020-09-24T14:20:00Z"/>
              </w:rPr>
            </w:pPr>
            <w:ins w:id="137" w:author="Kromrey, Ilka, Dr." w:date="2020-09-24T14:20:00Z">
              <w:r w:rsidRPr="001C24F6">
                <w:t>12,004</w:t>
              </w:r>
            </w:ins>
          </w:p>
        </w:tc>
        <w:tc>
          <w:tcPr>
            <w:tcW w:w="1187" w:type="dxa"/>
            <w:noWrap/>
            <w:hideMark/>
          </w:tcPr>
          <w:p w14:paraId="7E29F3EB" w14:textId="77777777" w:rsidR="00AB7F02" w:rsidRPr="001C24F6" w:rsidRDefault="00AB7F02" w:rsidP="001A0867">
            <w:pPr>
              <w:jc w:val="right"/>
              <w:rPr>
                <w:ins w:id="138" w:author="Kromrey, Ilka, Dr." w:date="2020-09-24T14:20:00Z"/>
              </w:rPr>
            </w:pPr>
            <w:ins w:id="139" w:author="Kromrey, Ilka, Dr." w:date="2020-09-24T14:20:00Z">
              <w:r w:rsidRPr="001C24F6">
                <w:t>35.832</w:t>
              </w:r>
            </w:ins>
          </w:p>
        </w:tc>
        <w:tc>
          <w:tcPr>
            <w:tcW w:w="1021" w:type="dxa"/>
            <w:noWrap/>
            <w:hideMark/>
          </w:tcPr>
          <w:p w14:paraId="2A7F7882" w14:textId="77777777" w:rsidR="00AB7F02" w:rsidRPr="001C24F6" w:rsidRDefault="00AB7F02" w:rsidP="001A0867">
            <w:pPr>
              <w:jc w:val="right"/>
              <w:rPr>
                <w:ins w:id="140" w:author="Kromrey, Ilka, Dr." w:date="2020-09-24T14:20:00Z"/>
              </w:rPr>
            </w:pPr>
            <w:ins w:id="141" w:author="Kromrey, Ilka, Dr." w:date="2020-09-24T14:20:00Z">
              <w:r w:rsidRPr="001C24F6">
                <w:t>11,624</w:t>
              </w:r>
            </w:ins>
          </w:p>
        </w:tc>
        <w:tc>
          <w:tcPr>
            <w:tcW w:w="1076" w:type="dxa"/>
            <w:noWrap/>
            <w:hideMark/>
          </w:tcPr>
          <w:p w14:paraId="773EC9B2" w14:textId="77777777" w:rsidR="00AB7F02" w:rsidRPr="001C24F6" w:rsidRDefault="00AB7F02" w:rsidP="001A0867">
            <w:pPr>
              <w:jc w:val="right"/>
              <w:rPr>
                <w:ins w:id="142" w:author="Kromrey, Ilka, Dr." w:date="2020-09-24T14:20:00Z"/>
              </w:rPr>
            </w:pPr>
            <w:ins w:id="143" w:author="Kromrey, Ilka, Dr." w:date="2020-09-24T14:20:00Z">
              <w:r w:rsidRPr="001C24F6">
                <w:t>23.132</w:t>
              </w:r>
            </w:ins>
          </w:p>
        </w:tc>
        <w:tc>
          <w:tcPr>
            <w:tcW w:w="1021" w:type="dxa"/>
            <w:noWrap/>
            <w:hideMark/>
          </w:tcPr>
          <w:p w14:paraId="3ECCB3E4" w14:textId="77777777" w:rsidR="00AB7F02" w:rsidRPr="001C24F6" w:rsidRDefault="00AB7F02" w:rsidP="001A0867">
            <w:pPr>
              <w:jc w:val="right"/>
              <w:rPr>
                <w:ins w:id="144" w:author="Kromrey, Ilka, Dr." w:date="2020-09-24T14:20:00Z"/>
              </w:rPr>
            </w:pPr>
            <w:ins w:id="145" w:author="Kromrey, Ilka, Dr." w:date="2020-09-24T14:20:00Z">
              <w:r w:rsidRPr="001C24F6">
                <w:t>11,446</w:t>
              </w:r>
            </w:ins>
          </w:p>
        </w:tc>
        <w:tc>
          <w:tcPr>
            <w:tcW w:w="1073" w:type="dxa"/>
            <w:noWrap/>
            <w:hideMark/>
          </w:tcPr>
          <w:p w14:paraId="4E1DFFFA" w14:textId="77777777" w:rsidR="00AB7F02" w:rsidRPr="001C24F6" w:rsidRDefault="00AB7F02" w:rsidP="001A0867">
            <w:pPr>
              <w:jc w:val="right"/>
              <w:rPr>
                <w:ins w:id="146" w:author="Kromrey, Ilka, Dr." w:date="2020-09-24T14:20:00Z"/>
              </w:rPr>
            </w:pPr>
            <w:ins w:id="147" w:author="Kromrey, Ilka, Dr." w:date="2020-09-24T14:20:00Z">
              <w:r w:rsidRPr="001C24F6">
                <w:t>33.027</w:t>
              </w:r>
            </w:ins>
          </w:p>
        </w:tc>
        <w:tc>
          <w:tcPr>
            <w:tcW w:w="1021" w:type="dxa"/>
            <w:noWrap/>
            <w:hideMark/>
          </w:tcPr>
          <w:p w14:paraId="6FF204F7" w14:textId="77777777" w:rsidR="00AB7F02" w:rsidRPr="001C24F6" w:rsidRDefault="00AB7F02" w:rsidP="001A0867">
            <w:pPr>
              <w:jc w:val="right"/>
              <w:rPr>
                <w:ins w:id="148" w:author="Kromrey, Ilka, Dr." w:date="2020-09-24T14:20:00Z"/>
              </w:rPr>
            </w:pPr>
            <w:ins w:id="149" w:author="Kromrey, Ilka, Dr." w:date="2020-09-24T14:20:00Z">
              <w:r w:rsidRPr="001C24F6">
                <w:t>91.991</w:t>
              </w:r>
            </w:ins>
          </w:p>
        </w:tc>
      </w:tr>
      <w:tr w:rsidR="00AB7F02" w:rsidRPr="001C24F6" w14:paraId="6433DC5E" w14:textId="77777777" w:rsidTr="001A0867">
        <w:trPr>
          <w:trHeight w:val="285"/>
          <w:ins w:id="150" w:author="Kromrey, Ilka, Dr." w:date="2020-09-24T14:20:00Z"/>
        </w:trPr>
        <w:tc>
          <w:tcPr>
            <w:tcW w:w="1701" w:type="dxa"/>
            <w:noWrap/>
            <w:hideMark/>
          </w:tcPr>
          <w:p w14:paraId="75512E61" w14:textId="77777777" w:rsidR="00AB7F02" w:rsidRPr="001C24F6" w:rsidRDefault="00AB7F02" w:rsidP="001A0867">
            <w:pPr>
              <w:rPr>
                <w:ins w:id="151" w:author="Kromrey, Ilka, Dr." w:date="2020-09-24T14:20:00Z"/>
              </w:rPr>
            </w:pPr>
            <w:ins w:id="152" w:author="Kromrey, Ilka, Dr." w:date="2020-09-24T14:20:00Z">
              <w:r w:rsidRPr="001C24F6">
                <w:t>Berlin</w:t>
              </w:r>
            </w:ins>
          </w:p>
        </w:tc>
        <w:tc>
          <w:tcPr>
            <w:tcW w:w="1134" w:type="dxa"/>
            <w:noWrap/>
            <w:hideMark/>
          </w:tcPr>
          <w:p w14:paraId="466D449C" w14:textId="77777777" w:rsidR="00AB7F02" w:rsidRPr="001C24F6" w:rsidRDefault="00AB7F02" w:rsidP="001A0867">
            <w:pPr>
              <w:jc w:val="right"/>
              <w:rPr>
                <w:ins w:id="153" w:author="Kromrey, Ilka, Dr." w:date="2020-09-24T14:20:00Z"/>
              </w:rPr>
            </w:pPr>
            <w:ins w:id="154" w:author="Kromrey, Ilka, Dr." w:date="2020-09-24T14:20:00Z">
              <w:r w:rsidRPr="001C24F6">
                <w:t>5,381</w:t>
              </w:r>
            </w:ins>
          </w:p>
        </w:tc>
        <w:tc>
          <w:tcPr>
            <w:tcW w:w="1187" w:type="dxa"/>
            <w:noWrap/>
            <w:hideMark/>
          </w:tcPr>
          <w:p w14:paraId="68EDFACC" w14:textId="77777777" w:rsidR="00AB7F02" w:rsidRPr="001C24F6" w:rsidRDefault="00AB7F02" w:rsidP="001A0867">
            <w:pPr>
              <w:jc w:val="right"/>
              <w:rPr>
                <w:ins w:id="155" w:author="Kromrey, Ilka, Dr." w:date="2020-09-24T14:20:00Z"/>
              </w:rPr>
            </w:pPr>
            <w:ins w:id="156" w:author="Kromrey, Ilka, Dr." w:date="2020-09-24T14:20:00Z">
              <w:r w:rsidRPr="001C24F6">
                <w:t>16.062</w:t>
              </w:r>
            </w:ins>
          </w:p>
        </w:tc>
        <w:tc>
          <w:tcPr>
            <w:tcW w:w="1021" w:type="dxa"/>
            <w:noWrap/>
            <w:hideMark/>
          </w:tcPr>
          <w:p w14:paraId="0CBB540E" w14:textId="77777777" w:rsidR="00AB7F02" w:rsidRPr="001C24F6" w:rsidRDefault="00AB7F02" w:rsidP="001A0867">
            <w:pPr>
              <w:jc w:val="right"/>
              <w:rPr>
                <w:ins w:id="157" w:author="Kromrey, Ilka, Dr." w:date="2020-09-24T14:20:00Z"/>
              </w:rPr>
            </w:pPr>
            <w:ins w:id="158" w:author="Kromrey, Ilka, Dr." w:date="2020-09-24T14:20:00Z">
              <w:r w:rsidRPr="001C24F6">
                <w:t>5,141</w:t>
              </w:r>
            </w:ins>
          </w:p>
        </w:tc>
        <w:tc>
          <w:tcPr>
            <w:tcW w:w="1076" w:type="dxa"/>
            <w:noWrap/>
            <w:hideMark/>
          </w:tcPr>
          <w:p w14:paraId="09945ECD" w14:textId="77777777" w:rsidR="00AB7F02" w:rsidRPr="001C24F6" w:rsidRDefault="00AB7F02" w:rsidP="001A0867">
            <w:pPr>
              <w:jc w:val="right"/>
              <w:rPr>
                <w:ins w:id="159" w:author="Kromrey, Ilka, Dr." w:date="2020-09-24T14:20:00Z"/>
              </w:rPr>
            </w:pPr>
            <w:ins w:id="160" w:author="Kromrey, Ilka, Dr." w:date="2020-09-24T14:20:00Z">
              <w:r w:rsidRPr="001C24F6">
                <w:t>10.231</w:t>
              </w:r>
            </w:ins>
          </w:p>
        </w:tc>
        <w:tc>
          <w:tcPr>
            <w:tcW w:w="1021" w:type="dxa"/>
            <w:noWrap/>
            <w:hideMark/>
          </w:tcPr>
          <w:p w14:paraId="1C059D6A" w14:textId="77777777" w:rsidR="00AB7F02" w:rsidRPr="001C24F6" w:rsidRDefault="00AB7F02" w:rsidP="001A0867">
            <w:pPr>
              <w:jc w:val="right"/>
              <w:rPr>
                <w:ins w:id="161" w:author="Kromrey, Ilka, Dr." w:date="2020-09-24T14:20:00Z"/>
              </w:rPr>
            </w:pPr>
            <w:ins w:id="162" w:author="Kromrey, Ilka, Dr." w:date="2020-09-24T14:20:00Z">
              <w:r w:rsidRPr="001C24F6">
                <w:t>5,315</w:t>
              </w:r>
            </w:ins>
          </w:p>
        </w:tc>
        <w:tc>
          <w:tcPr>
            <w:tcW w:w="1073" w:type="dxa"/>
            <w:noWrap/>
            <w:hideMark/>
          </w:tcPr>
          <w:p w14:paraId="1E74B52A" w14:textId="77777777" w:rsidR="00AB7F02" w:rsidRPr="001C24F6" w:rsidRDefault="00AB7F02" w:rsidP="001A0867">
            <w:pPr>
              <w:jc w:val="right"/>
              <w:rPr>
                <w:ins w:id="163" w:author="Kromrey, Ilka, Dr." w:date="2020-09-24T14:20:00Z"/>
              </w:rPr>
            </w:pPr>
            <w:ins w:id="164" w:author="Kromrey, Ilka, Dr." w:date="2020-09-24T14:20:00Z">
              <w:r w:rsidRPr="001C24F6">
                <w:t>15.336</w:t>
              </w:r>
            </w:ins>
          </w:p>
        </w:tc>
        <w:tc>
          <w:tcPr>
            <w:tcW w:w="1021" w:type="dxa"/>
            <w:noWrap/>
            <w:hideMark/>
          </w:tcPr>
          <w:p w14:paraId="7E56D4EF" w14:textId="77777777" w:rsidR="00AB7F02" w:rsidRPr="001C24F6" w:rsidRDefault="00AB7F02" w:rsidP="001A0867">
            <w:pPr>
              <w:jc w:val="right"/>
              <w:rPr>
                <w:ins w:id="165" w:author="Kromrey, Ilka, Dr." w:date="2020-09-24T14:20:00Z"/>
              </w:rPr>
            </w:pPr>
            <w:ins w:id="166" w:author="Kromrey, Ilka, Dr." w:date="2020-09-24T14:20:00Z">
              <w:r w:rsidRPr="001C24F6">
                <w:t>41.629</w:t>
              </w:r>
            </w:ins>
          </w:p>
        </w:tc>
      </w:tr>
      <w:tr w:rsidR="00AB7F02" w:rsidRPr="001C24F6" w14:paraId="31AF79B2" w14:textId="77777777" w:rsidTr="001A0867">
        <w:trPr>
          <w:trHeight w:val="285"/>
          <w:ins w:id="167" w:author="Kromrey, Ilka, Dr." w:date="2020-09-24T14:20:00Z"/>
        </w:trPr>
        <w:tc>
          <w:tcPr>
            <w:tcW w:w="1701" w:type="dxa"/>
            <w:noWrap/>
            <w:hideMark/>
          </w:tcPr>
          <w:p w14:paraId="3499F29E" w14:textId="77777777" w:rsidR="00AB7F02" w:rsidRPr="001C24F6" w:rsidRDefault="00AB7F02" w:rsidP="001A0867">
            <w:pPr>
              <w:rPr>
                <w:ins w:id="168" w:author="Kromrey, Ilka, Dr." w:date="2020-09-24T14:20:00Z"/>
              </w:rPr>
            </w:pPr>
            <w:ins w:id="169" w:author="Kromrey, Ilka, Dr." w:date="2020-09-24T14:20:00Z">
              <w:r w:rsidRPr="001C24F6">
                <w:t>Brandenburg</w:t>
              </w:r>
            </w:ins>
          </w:p>
        </w:tc>
        <w:tc>
          <w:tcPr>
            <w:tcW w:w="1134" w:type="dxa"/>
            <w:noWrap/>
            <w:hideMark/>
          </w:tcPr>
          <w:p w14:paraId="10FD6387" w14:textId="77777777" w:rsidR="00AB7F02" w:rsidRPr="001C24F6" w:rsidRDefault="00AB7F02" w:rsidP="001A0867">
            <w:pPr>
              <w:jc w:val="right"/>
              <w:rPr>
                <w:ins w:id="170" w:author="Kromrey, Ilka, Dr." w:date="2020-09-24T14:20:00Z"/>
              </w:rPr>
            </w:pPr>
            <w:ins w:id="171" w:author="Kromrey, Ilka, Dr." w:date="2020-09-24T14:20:00Z">
              <w:r w:rsidRPr="001C24F6">
                <w:t>5,739</w:t>
              </w:r>
            </w:ins>
          </w:p>
        </w:tc>
        <w:tc>
          <w:tcPr>
            <w:tcW w:w="1187" w:type="dxa"/>
            <w:noWrap/>
            <w:hideMark/>
          </w:tcPr>
          <w:p w14:paraId="63DFFA7F" w14:textId="77777777" w:rsidR="00AB7F02" w:rsidRPr="001C24F6" w:rsidRDefault="00AB7F02" w:rsidP="001A0867">
            <w:pPr>
              <w:jc w:val="right"/>
              <w:rPr>
                <w:ins w:id="172" w:author="Kromrey, Ilka, Dr." w:date="2020-09-24T14:20:00Z"/>
              </w:rPr>
            </w:pPr>
            <w:ins w:id="173" w:author="Kromrey, Ilka, Dr." w:date="2020-09-24T14:20:00Z">
              <w:r w:rsidRPr="001C24F6">
                <w:t>17.131</w:t>
              </w:r>
            </w:ins>
          </w:p>
        </w:tc>
        <w:tc>
          <w:tcPr>
            <w:tcW w:w="1021" w:type="dxa"/>
            <w:noWrap/>
            <w:hideMark/>
          </w:tcPr>
          <w:p w14:paraId="2299CCC7" w14:textId="77777777" w:rsidR="00AB7F02" w:rsidRPr="001C24F6" w:rsidRDefault="00AB7F02" w:rsidP="001A0867">
            <w:pPr>
              <w:jc w:val="right"/>
              <w:rPr>
                <w:ins w:id="174" w:author="Kromrey, Ilka, Dr." w:date="2020-09-24T14:20:00Z"/>
              </w:rPr>
            </w:pPr>
            <w:ins w:id="175" w:author="Kromrey, Ilka, Dr." w:date="2020-09-24T14:20:00Z">
              <w:r w:rsidRPr="001C24F6">
                <w:t>5,573</w:t>
              </w:r>
            </w:ins>
          </w:p>
        </w:tc>
        <w:tc>
          <w:tcPr>
            <w:tcW w:w="1076" w:type="dxa"/>
            <w:noWrap/>
            <w:hideMark/>
          </w:tcPr>
          <w:p w14:paraId="0151C4B0" w14:textId="77777777" w:rsidR="00AB7F02" w:rsidRPr="001C24F6" w:rsidRDefault="00AB7F02" w:rsidP="001A0867">
            <w:pPr>
              <w:jc w:val="right"/>
              <w:rPr>
                <w:ins w:id="176" w:author="Kromrey, Ilka, Dr." w:date="2020-09-24T14:20:00Z"/>
              </w:rPr>
            </w:pPr>
            <w:ins w:id="177" w:author="Kromrey, Ilka, Dr." w:date="2020-09-24T14:20:00Z">
              <w:r w:rsidRPr="001C24F6">
                <w:t>11.090</w:t>
              </w:r>
            </w:ins>
          </w:p>
        </w:tc>
        <w:tc>
          <w:tcPr>
            <w:tcW w:w="1021" w:type="dxa"/>
            <w:noWrap/>
            <w:hideMark/>
          </w:tcPr>
          <w:p w14:paraId="38F357F9" w14:textId="77777777" w:rsidR="00AB7F02" w:rsidRPr="001C24F6" w:rsidRDefault="00AB7F02" w:rsidP="001A0867">
            <w:pPr>
              <w:jc w:val="right"/>
              <w:rPr>
                <w:ins w:id="178" w:author="Kromrey, Ilka, Dr." w:date="2020-09-24T14:20:00Z"/>
              </w:rPr>
            </w:pPr>
            <w:ins w:id="179" w:author="Kromrey, Ilka, Dr." w:date="2020-09-24T14:20:00Z">
              <w:r w:rsidRPr="001C24F6">
                <w:t>5,742</w:t>
              </w:r>
            </w:ins>
          </w:p>
        </w:tc>
        <w:tc>
          <w:tcPr>
            <w:tcW w:w="1073" w:type="dxa"/>
            <w:noWrap/>
            <w:hideMark/>
          </w:tcPr>
          <w:p w14:paraId="6A82C299" w14:textId="77777777" w:rsidR="00AB7F02" w:rsidRPr="001C24F6" w:rsidRDefault="00AB7F02" w:rsidP="001A0867">
            <w:pPr>
              <w:jc w:val="right"/>
              <w:rPr>
                <w:ins w:id="180" w:author="Kromrey, Ilka, Dr." w:date="2020-09-24T14:20:00Z"/>
              </w:rPr>
            </w:pPr>
            <w:ins w:id="181" w:author="Kromrey, Ilka, Dr." w:date="2020-09-24T14:20:00Z">
              <w:r w:rsidRPr="001C24F6">
                <w:t>16.569</w:t>
              </w:r>
            </w:ins>
          </w:p>
        </w:tc>
        <w:tc>
          <w:tcPr>
            <w:tcW w:w="1021" w:type="dxa"/>
            <w:noWrap/>
            <w:hideMark/>
          </w:tcPr>
          <w:p w14:paraId="35705667" w14:textId="77777777" w:rsidR="00AB7F02" w:rsidRPr="001C24F6" w:rsidRDefault="00AB7F02" w:rsidP="001A0867">
            <w:pPr>
              <w:jc w:val="right"/>
              <w:rPr>
                <w:ins w:id="182" w:author="Kromrey, Ilka, Dr." w:date="2020-09-24T14:20:00Z"/>
              </w:rPr>
            </w:pPr>
            <w:ins w:id="183" w:author="Kromrey, Ilka, Dr." w:date="2020-09-24T14:20:00Z">
              <w:r w:rsidRPr="001C24F6">
                <w:t>44.790</w:t>
              </w:r>
            </w:ins>
          </w:p>
        </w:tc>
      </w:tr>
      <w:tr w:rsidR="00AB7F02" w:rsidRPr="001C24F6" w14:paraId="4213DDB9" w14:textId="77777777" w:rsidTr="001A0867">
        <w:trPr>
          <w:trHeight w:val="285"/>
          <w:ins w:id="184" w:author="Kromrey, Ilka, Dr." w:date="2020-09-24T14:20:00Z"/>
        </w:trPr>
        <w:tc>
          <w:tcPr>
            <w:tcW w:w="1701" w:type="dxa"/>
            <w:noWrap/>
            <w:hideMark/>
          </w:tcPr>
          <w:p w14:paraId="33DC780F" w14:textId="77777777" w:rsidR="00AB7F02" w:rsidRPr="001C24F6" w:rsidRDefault="00AB7F02" w:rsidP="001A0867">
            <w:pPr>
              <w:rPr>
                <w:ins w:id="185" w:author="Kromrey, Ilka, Dr." w:date="2020-09-24T14:20:00Z"/>
              </w:rPr>
            </w:pPr>
            <w:ins w:id="186" w:author="Kromrey, Ilka, Dr." w:date="2020-09-24T14:20:00Z">
              <w:r w:rsidRPr="001C24F6">
                <w:t>Bremen</w:t>
              </w:r>
            </w:ins>
          </w:p>
        </w:tc>
        <w:tc>
          <w:tcPr>
            <w:tcW w:w="1134" w:type="dxa"/>
            <w:noWrap/>
            <w:hideMark/>
          </w:tcPr>
          <w:p w14:paraId="2BF69B7C" w14:textId="77777777" w:rsidR="00AB7F02" w:rsidRPr="001C24F6" w:rsidRDefault="00AB7F02" w:rsidP="001A0867">
            <w:pPr>
              <w:jc w:val="right"/>
              <w:rPr>
                <w:ins w:id="187" w:author="Kromrey, Ilka, Dr." w:date="2020-09-24T14:20:00Z"/>
              </w:rPr>
            </w:pPr>
            <w:ins w:id="188" w:author="Kromrey, Ilka, Dr." w:date="2020-09-24T14:20:00Z">
              <w:r w:rsidRPr="001C24F6">
                <w:t>0,719</w:t>
              </w:r>
            </w:ins>
          </w:p>
        </w:tc>
        <w:tc>
          <w:tcPr>
            <w:tcW w:w="1187" w:type="dxa"/>
            <w:noWrap/>
            <w:hideMark/>
          </w:tcPr>
          <w:p w14:paraId="2EB7BB31" w14:textId="77777777" w:rsidR="00AB7F02" w:rsidRPr="001C24F6" w:rsidRDefault="00AB7F02" w:rsidP="001A0867">
            <w:pPr>
              <w:jc w:val="right"/>
              <w:rPr>
                <w:ins w:id="189" w:author="Kromrey, Ilka, Dr." w:date="2020-09-24T14:20:00Z"/>
              </w:rPr>
            </w:pPr>
            <w:ins w:id="190" w:author="Kromrey, Ilka, Dr." w:date="2020-09-24T14:20:00Z">
              <w:r w:rsidRPr="001C24F6">
                <w:t>2.146</w:t>
              </w:r>
            </w:ins>
          </w:p>
        </w:tc>
        <w:tc>
          <w:tcPr>
            <w:tcW w:w="1021" w:type="dxa"/>
            <w:noWrap/>
            <w:hideMark/>
          </w:tcPr>
          <w:p w14:paraId="599503CB" w14:textId="77777777" w:rsidR="00AB7F02" w:rsidRPr="001C24F6" w:rsidRDefault="00AB7F02" w:rsidP="001A0867">
            <w:pPr>
              <w:jc w:val="right"/>
              <w:rPr>
                <w:ins w:id="191" w:author="Kromrey, Ilka, Dr." w:date="2020-09-24T14:20:00Z"/>
              </w:rPr>
            </w:pPr>
            <w:ins w:id="192" w:author="Kromrey, Ilka, Dr." w:date="2020-09-24T14:20:00Z">
              <w:r w:rsidRPr="001C24F6">
                <w:t>0,715</w:t>
              </w:r>
            </w:ins>
          </w:p>
        </w:tc>
        <w:tc>
          <w:tcPr>
            <w:tcW w:w="1076" w:type="dxa"/>
            <w:noWrap/>
            <w:hideMark/>
          </w:tcPr>
          <w:p w14:paraId="44BF570A" w14:textId="77777777" w:rsidR="00AB7F02" w:rsidRPr="001C24F6" w:rsidRDefault="00AB7F02" w:rsidP="001A0867">
            <w:pPr>
              <w:jc w:val="right"/>
              <w:rPr>
                <w:ins w:id="193" w:author="Kromrey, Ilka, Dr." w:date="2020-09-24T14:20:00Z"/>
              </w:rPr>
            </w:pPr>
            <w:ins w:id="194" w:author="Kromrey, Ilka, Dr." w:date="2020-09-24T14:20:00Z">
              <w:r w:rsidRPr="001C24F6">
                <w:t>1.423</w:t>
              </w:r>
            </w:ins>
          </w:p>
        </w:tc>
        <w:tc>
          <w:tcPr>
            <w:tcW w:w="1021" w:type="dxa"/>
            <w:noWrap/>
            <w:hideMark/>
          </w:tcPr>
          <w:p w14:paraId="7B7B01BB" w14:textId="77777777" w:rsidR="00AB7F02" w:rsidRPr="001C24F6" w:rsidRDefault="00AB7F02" w:rsidP="001A0867">
            <w:pPr>
              <w:jc w:val="right"/>
              <w:rPr>
                <w:ins w:id="195" w:author="Kromrey, Ilka, Dr." w:date="2020-09-24T14:20:00Z"/>
              </w:rPr>
            </w:pPr>
            <w:ins w:id="196" w:author="Kromrey, Ilka, Dr." w:date="2020-09-24T14:20:00Z">
              <w:r w:rsidRPr="001C24F6">
                <w:t>0,716</w:t>
              </w:r>
            </w:ins>
          </w:p>
        </w:tc>
        <w:tc>
          <w:tcPr>
            <w:tcW w:w="1073" w:type="dxa"/>
            <w:noWrap/>
            <w:hideMark/>
          </w:tcPr>
          <w:p w14:paraId="38FE60BD" w14:textId="77777777" w:rsidR="00AB7F02" w:rsidRPr="001C24F6" w:rsidRDefault="00AB7F02" w:rsidP="001A0867">
            <w:pPr>
              <w:jc w:val="right"/>
              <w:rPr>
                <w:ins w:id="197" w:author="Kromrey, Ilka, Dr." w:date="2020-09-24T14:20:00Z"/>
              </w:rPr>
            </w:pPr>
            <w:ins w:id="198" w:author="Kromrey, Ilka, Dr." w:date="2020-09-24T14:20:00Z">
              <w:r w:rsidRPr="001C24F6">
                <w:t>2.066</w:t>
              </w:r>
            </w:ins>
          </w:p>
        </w:tc>
        <w:tc>
          <w:tcPr>
            <w:tcW w:w="1021" w:type="dxa"/>
            <w:noWrap/>
            <w:hideMark/>
          </w:tcPr>
          <w:p w14:paraId="11D20B9A" w14:textId="77777777" w:rsidR="00AB7F02" w:rsidRPr="001C24F6" w:rsidRDefault="00AB7F02" w:rsidP="001A0867">
            <w:pPr>
              <w:jc w:val="right"/>
              <w:rPr>
                <w:ins w:id="199" w:author="Kromrey, Ilka, Dr." w:date="2020-09-24T14:20:00Z"/>
              </w:rPr>
            </w:pPr>
            <w:ins w:id="200" w:author="Kromrey, Ilka, Dr." w:date="2020-09-24T14:20:00Z">
              <w:r w:rsidRPr="001C24F6">
                <w:t>5.635</w:t>
              </w:r>
            </w:ins>
          </w:p>
        </w:tc>
      </w:tr>
      <w:tr w:rsidR="00AB7F02" w:rsidRPr="001C24F6" w14:paraId="6BA6022B" w14:textId="77777777" w:rsidTr="001A0867">
        <w:trPr>
          <w:trHeight w:val="285"/>
          <w:ins w:id="201" w:author="Kromrey, Ilka, Dr." w:date="2020-09-24T14:20:00Z"/>
        </w:trPr>
        <w:tc>
          <w:tcPr>
            <w:tcW w:w="1701" w:type="dxa"/>
            <w:noWrap/>
            <w:hideMark/>
          </w:tcPr>
          <w:p w14:paraId="0F2DE6B0" w14:textId="77777777" w:rsidR="00AB7F02" w:rsidRPr="001C24F6" w:rsidRDefault="00AB7F02" w:rsidP="001A0867">
            <w:pPr>
              <w:rPr>
                <w:ins w:id="202" w:author="Kromrey, Ilka, Dr." w:date="2020-09-24T14:20:00Z"/>
              </w:rPr>
            </w:pPr>
            <w:ins w:id="203" w:author="Kromrey, Ilka, Dr." w:date="2020-09-24T14:20:00Z">
              <w:r w:rsidRPr="001C24F6">
                <w:t>Hamburg</w:t>
              </w:r>
            </w:ins>
          </w:p>
        </w:tc>
        <w:tc>
          <w:tcPr>
            <w:tcW w:w="1134" w:type="dxa"/>
            <w:noWrap/>
            <w:hideMark/>
          </w:tcPr>
          <w:p w14:paraId="6EF7B7AA" w14:textId="77777777" w:rsidR="00AB7F02" w:rsidRPr="001C24F6" w:rsidRDefault="00AB7F02" w:rsidP="001A0867">
            <w:pPr>
              <w:jc w:val="right"/>
              <w:rPr>
                <w:ins w:id="204" w:author="Kromrey, Ilka, Dr." w:date="2020-09-24T14:20:00Z"/>
              </w:rPr>
            </w:pPr>
            <w:ins w:id="205" w:author="Kromrey, Ilka, Dr." w:date="2020-09-24T14:20:00Z">
              <w:r w:rsidRPr="001C24F6">
                <w:t>1,821</w:t>
              </w:r>
            </w:ins>
          </w:p>
        </w:tc>
        <w:tc>
          <w:tcPr>
            <w:tcW w:w="1187" w:type="dxa"/>
            <w:noWrap/>
            <w:hideMark/>
          </w:tcPr>
          <w:p w14:paraId="304DEAC5" w14:textId="77777777" w:rsidR="00AB7F02" w:rsidRPr="001C24F6" w:rsidRDefault="00AB7F02" w:rsidP="001A0867">
            <w:pPr>
              <w:jc w:val="right"/>
              <w:rPr>
                <w:ins w:id="206" w:author="Kromrey, Ilka, Dr." w:date="2020-09-24T14:20:00Z"/>
              </w:rPr>
            </w:pPr>
            <w:ins w:id="207" w:author="Kromrey, Ilka, Dr." w:date="2020-09-24T14:20:00Z">
              <w:r w:rsidRPr="001C24F6">
                <w:t>5.436</w:t>
              </w:r>
            </w:ins>
          </w:p>
        </w:tc>
        <w:tc>
          <w:tcPr>
            <w:tcW w:w="1021" w:type="dxa"/>
            <w:noWrap/>
            <w:hideMark/>
          </w:tcPr>
          <w:p w14:paraId="383464B4" w14:textId="77777777" w:rsidR="00AB7F02" w:rsidRPr="001C24F6" w:rsidRDefault="00AB7F02" w:rsidP="001A0867">
            <w:pPr>
              <w:jc w:val="right"/>
              <w:rPr>
                <w:ins w:id="208" w:author="Kromrey, Ilka, Dr." w:date="2020-09-24T14:20:00Z"/>
              </w:rPr>
            </w:pPr>
            <w:ins w:id="209" w:author="Kromrey, Ilka, Dr." w:date="2020-09-24T14:20:00Z">
              <w:r w:rsidRPr="001C24F6">
                <w:t>1,738</w:t>
              </w:r>
            </w:ins>
          </w:p>
        </w:tc>
        <w:tc>
          <w:tcPr>
            <w:tcW w:w="1076" w:type="dxa"/>
            <w:noWrap/>
            <w:hideMark/>
          </w:tcPr>
          <w:p w14:paraId="4D081EC3" w14:textId="77777777" w:rsidR="00AB7F02" w:rsidRPr="001C24F6" w:rsidRDefault="00AB7F02" w:rsidP="001A0867">
            <w:pPr>
              <w:jc w:val="right"/>
              <w:rPr>
                <w:ins w:id="210" w:author="Kromrey, Ilka, Dr." w:date="2020-09-24T14:20:00Z"/>
              </w:rPr>
            </w:pPr>
            <w:ins w:id="211" w:author="Kromrey, Ilka, Dr." w:date="2020-09-24T14:20:00Z">
              <w:r w:rsidRPr="001C24F6">
                <w:t>3.459</w:t>
              </w:r>
            </w:ins>
          </w:p>
        </w:tc>
        <w:tc>
          <w:tcPr>
            <w:tcW w:w="1021" w:type="dxa"/>
            <w:noWrap/>
            <w:hideMark/>
          </w:tcPr>
          <w:p w14:paraId="4B9102B8" w14:textId="77777777" w:rsidR="00AB7F02" w:rsidRPr="001C24F6" w:rsidRDefault="00AB7F02" w:rsidP="001A0867">
            <w:pPr>
              <w:jc w:val="right"/>
              <w:rPr>
                <w:ins w:id="212" w:author="Kromrey, Ilka, Dr." w:date="2020-09-24T14:20:00Z"/>
              </w:rPr>
            </w:pPr>
            <w:ins w:id="213" w:author="Kromrey, Ilka, Dr." w:date="2020-09-24T14:20:00Z">
              <w:r w:rsidRPr="001C24F6">
                <w:t>1,732</w:t>
              </w:r>
            </w:ins>
          </w:p>
        </w:tc>
        <w:tc>
          <w:tcPr>
            <w:tcW w:w="1073" w:type="dxa"/>
            <w:noWrap/>
            <w:hideMark/>
          </w:tcPr>
          <w:p w14:paraId="15222B8E" w14:textId="77777777" w:rsidR="00AB7F02" w:rsidRPr="001C24F6" w:rsidRDefault="00AB7F02" w:rsidP="001A0867">
            <w:pPr>
              <w:jc w:val="right"/>
              <w:rPr>
                <w:ins w:id="214" w:author="Kromrey, Ilka, Dr." w:date="2020-09-24T14:20:00Z"/>
              </w:rPr>
            </w:pPr>
            <w:ins w:id="215" w:author="Kromrey, Ilka, Dr." w:date="2020-09-24T14:20:00Z">
              <w:r w:rsidRPr="001C24F6">
                <w:t>4.998</w:t>
              </w:r>
            </w:ins>
          </w:p>
        </w:tc>
        <w:tc>
          <w:tcPr>
            <w:tcW w:w="1021" w:type="dxa"/>
            <w:noWrap/>
            <w:hideMark/>
          </w:tcPr>
          <w:p w14:paraId="5AEDB0D7" w14:textId="77777777" w:rsidR="00AB7F02" w:rsidRPr="001C24F6" w:rsidRDefault="00AB7F02" w:rsidP="001A0867">
            <w:pPr>
              <w:jc w:val="right"/>
              <w:rPr>
                <w:ins w:id="216" w:author="Kromrey, Ilka, Dr." w:date="2020-09-24T14:20:00Z"/>
              </w:rPr>
            </w:pPr>
            <w:ins w:id="217" w:author="Kromrey, Ilka, Dr." w:date="2020-09-24T14:20:00Z">
              <w:r w:rsidRPr="001C24F6">
                <w:t>13.893</w:t>
              </w:r>
            </w:ins>
          </w:p>
        </w:tc>
      </w:tr>
      <w:tr w:rsidR="00AB7F02" w:rsidRPr="001C24F6" w14:paraId="72DE0A30" w14:textId="77777777" w:rsidTr="001A0867">
        <w:trPr>
          <w:trHeight w:val="285"/>
          <w:ins w:id="218" w:author="Kromrey, Ilka, Dr." w:date="2020-09-24T14:20:00Z"/>
        </w:trPr>
        <w:tc>
          <w:tcPr>
            <w:tcW w:w="1701" w:type="dxa"/>
            <w:noWrap/>
            <w:hideMark/>
          </w:tcPr>
          <w:p w14:paraId="5AAE1232" w14:textId="77777777" w:rsidR="00AB7F02" w:rsidRPr="001C24F6" w:rsidRDefault="00AB7F02" w:rsidP="001A0867">
            <w:pPr>
              <w:rPr>
                <w:ins w:id="219" w:author="Kromrey, Ilka, Dr." w:date="2020-09-24T14:20:00Z"/>
              </w:rPr>
            </w:pPr>
            <w:ins w:id="220" w:author="Kromrey, Ilka, Dr." w:date="2020-09-24T14:20:00Z">
              <w:r w:rsidRPr="001C24F6">
                <w:t>Hessen</w:t>
              </w:r>
            </w:ins>
          </w:p>
        </w:tc>
        <w:tc>
          <w:tcPr>
            <w:tcW w:w="1134" w:type="dxa"/>
            <w:noWrap/>
            <w:hideMark/>
          </w:tcPr>
          <w:p w14:paraId="62FCFBA0" w14:textId="77777777" w:rsidR="00AB7F02" w:rsidRPr="001C24F6" w:rsidRDefault="00AB7F02" w:rsidP="001A0867">
            <w:pPr>
              <w:jc w:val="right"/>
              <w:rPr>
                <w:ins w:id="221" w:author="Kromrey, Ilka, Dr." w:date="2020-09-24T14:20:00Z"/>
              </w:rPr>
            </w:pPr>
            <w:ins w:id="222" w:author="Kromrey, Ilka, Dr." w:date="2020-09-24T14:20:00Z">
              <w:r w:rsidRPr="001C24F6">
                <w:t>6,271</w:t>
              </w:r>
            </w:ins>
          </w:p>
        </w:tc>
        <w:tc>
          <w:tcPr>
            <w:tcW w:w="1187" w:type="dxa"/>
            <w:noWrap/>
            <w:hideMark/>
          </w:tcPr>
          <w:p w14:paraId="1E4E25CF" w14:textId="77777777" w:rsidR="00AB7F02" w:rsidRPr="001C24F6" w:rsidRDefault="00AB7F02" w:rsidP="001A0867">
            <w:pPr>
              <w:jc w:val="right"/>
              <w:rPr>
                <w:ins w:id="223" w:author="Kromrey, Ilka, Dr." w:date="2020-09-24T14:20:00Z"/>
              </w:rPr>
            </w:pPr>
            <w:ins w:id="224" w:author="Kromrey, Ilka, Dr." w:date="2020-09-24T14:20:00Z">
              <w:r w:rsidRPr="001C24F6">
                <w:t>18.719</w:t>
              </w:r>
            </w:ins>
          </w:p>
        </w:tc>
        <w:tc>
          <w:tcPr>
            <w:tcW w:w="1021" w:type="dxa"/>
            <w:noWrap/>
            <w:hideMark/>
          </w:tcPr>
          <w:p w14:paraId="370D3344" w14:textId="77777777" w:rsidR="00AB7F02" w:rsidRPr="001C24F6" w:rsidRDefault="00AB7F02" w:rsidP="001A0867">
            <w:pPr>
              <w:jc w:val="right"/>
              <w:rPr>
                <w:ins w:id="225" w:author="Kromrey, Ilka, Dr." w:date="2020-09-24T14:20:00Z"/>
              </w:rPr>
            </w:pPr>
            <w:ins w:id="226" w:author="Kromrey, Ilka, Dr." w:date="2020-09-24T14:20:00Z">
              <w:r w:rsidRPr="001C24F6">
                <w:t>6,275</w:t>
              </w:r>
            </w:ins>
          </w:p>
        </w:tc>
        <w:tc>
          <w:tcPr>
            <w:tcW w:w="1076" w:type="dxa"/>
            <w:noWrap/>
            <w:hideMark/>
          </w:tcPr>
          <w:p w14:paraId="107492F8" w14:textId="77777777" w:rsidR="00AB7F02" w:rsidRPr="001C24F6" w:rsidRDefault="00AB7F02" w:rsidP="001A0867">
            <w:pPr>
              <w:jc w:val="right"/>
              <w:rPr>
                <w:ins w:id="227" w:author="Kromrey, Ilka, Dr." w:date="2020-09-24T14:20:00Z"/>
              </w:rPr>
            </w:pPr>
            <w:ins w:id="228" w:author="Kromrey, Ilka, Dr." w:date="2020-09-24T14:20:00Z">
              <w:r w:rsidRPr="001C24F6">
                <w:t>12.487</w:t>
              </w:r>
            </w:ins>
          </w:p>
        </w:tc>
        <w:tc>
          <w:tcPr>
            <w:tcW w:w="1021" w:type="dxa"/>
            <w:noWrap/>
            <w:hideMark/>
          </w:tcPr>
          <w:p w14:paraId="6336F0B5" w14:textId="77777777" w:rsidR="00AB7F02" w:rsidRPr="001C24F6" w:rsidRDefault="00AB7F02" w:rsidP="001A0867">
            <w:pPr>
              <w:jc w:val="right"/>
              <w:rPr>
                <w:ins w:id="229" w:author="Kromrey, Ilka, Dr." w:date="2020-09-24T14:20:00Z"/>
              </w:rPr>
            </w:pPr>
            <w:ins w:id="230" w:author="Kromrey, Ilka, Dr." w:date="2020-09-24T14:20:00Z">
              <w:r w:rsidRPr="001C24F6">
                <w:t>6,043</w:t>
              </w:r>
            </w:ins>
          </w:p>
        </w:tc>
        <w:tc>
          <w:tcPr>
            <w:tcW w:w="1073" w:type="dxa"/>
            <w:noWrap/>
            <w:hideMark/>
          </w:tcPr>
          <w:p w14:paraId="4DBD4DEF" w14:textId="77777777" w:rsidR="00AB7F02" w:rsidRPr="001C24F6" w:rsidRDefault="00AB7F02" w:rsidP="001A0867">
            <w:pPr>
              <w:jc w:val="right"/>
              <w:rPr>
                <w:ins w:id="231" w:author="Kromrey, Ilka, Dr." w:date="2020-09-24T14:20:00Z"/>
              </w:rPr>
            </w:pPr>
            <w:ins w:id="232" w:author="Kromrey, Ilka, Dr." w:date="2020-09-24T14:20:00Z">
              <w:r w:rsidRPr="001C24F6">
                <w:t>17.437</w:t>
              </w:r>
            </w:ins>
          </w:p>
        </w:tc>
        <w:tc>
          <w:tcPr>
            <w:tcW w:w="1021" w:type="dxa"/>
            <w:noWrap/>
            <w:hideMark/>
          </w:tcPr>
          <w:p w14:paraId="72639F2A" w14:textId="77777777" w:rsidR="00AB7F02" w:rsidRPr="001C24F6" w:rsidRDefault="00AB7F02" w:rsidP="001A0867">
            <w:pPr>
              <w:jc w:val="right"/>
              <w:rPr>
                <w:ins w:id="233" w:author="Kromrey, Ilka, Dr." w:date="2020-09-24T14:20:00Z"/>
              </w:rPr>
            </w:pPr>
            <w:ins w:id="234" w:author="Kromrey, Ilka, Dr." w:date="2020-09-24T14:20:00Z">
              <w:r w:rsidRPr="001C24F6">
                <w:t>48.643</w:t>
              </w:r>
            </w:ins>
          </w:p>
        </w:tc>
      </w:tr>
      <w:tr w:rsidR="00AB7F02" w:rsidRPr="001C24F6" w14:paraId="125760C2" w14:textId="77777777" w:rsidTr="001A0867">
        <w:trPr>
          <w:trHeight w:val="285"/>
          <w:ins w:id="235" w:author="Kromrey, Ilka, Dr." w:date="2020-09-24T14:20:00Z"/>
        </w:trPr>
        <w:tc>
          <w:tcPr>
            <w:tcW w:w="1701" w:type="dxa"/>
            <w:noWrap/>
            <w:hideMark/>
          </w:tcPr>
          <w:p w14:paraId="4B39BE0F" w14:textId="77777777" w:rsidR="00AB7F02" w:rsidRPr="001C24F6" w:rsidRDefault="00AB7F02" w:rsidP="001A0867">
            <w:pPr>
              <w:rPr>
                <w:ins w:id="236" w:author="Kromrey, Ilka, Dr." w:date="2020-09-24T14:20:00Z"/>
              </w:rPr>
            </w:pPr>
            <w:ins w:id="237" w:author="Kromrey, Ilka, Dr." w:date="2020-09-24T14:20:00Z">
              <w:r>
                <w:lastRenderedPageBreak/>
                <w:t>Mecklenburg-</w:t>
              </w:r>
              <w:r w:rsidRPr="001C24F6">
                <w:t>Vorpommern</w:t>
              </w:r>
            </w:ins>
          </w:p>
        </w:tc>
        <w:tc>
          <w:tcPr>
            <w:tcW w:w="1134" w:type="dxa"/>
            <w:noWrap/>
            <w:hideMark/>
          </w:tcPr>
          <w:p w14:paraId="013D3193" w14:textId="77777777" w:rsidR="00AB7F02" w:rsidRPr="001C24F6" w:rsidRDefault="00AB7F02" w:rsidP="001A0867">
            <w:pPr>
              <w:jc w:val="right"/>
              <w:rPr>
                <w:ins w:id="238" w:author="Kromrey, Ilka, Dr." w:date="2020-09-24T14:20:00Z"/>
              </w:rPr>
            </w:pPr>
            <w:ins w:id="239" w:author="Kromrey, Ilka, Dr." w:date="2020-09-24T14:20:00Z">
              <w:r w:rsidRPr="001C24F6">
                <w:t>4,024</w:t>
              </w:r>
            </w:ins>
          </w:p>
        </w:tc>
        <w:tc>
          <w:tcPr>
            <w:tcW w:w="1187" w:type="dxa"/>
            <w:noWrap/>
            <w:hideMark/>
          </w:tcPr>
          <w:p w14:paraId="23A38C00" w14:textId="77777777" w:rsidR="00AB7F02" w:rsidRPr="001C24F6" w:rsidRDefault="00AB7F02" w:rsidP="001A0867">
            <w:pPr>
              <w:jc w:val="right"/>
              <w:rPr>
                <w:ins w:id="240" w:author="Kromrey, Ilka, Dr." w:date="2020-09-24T14:20:00Z"/>
              </w:rPr>
            </w:pPr>
            <w:ins w:id="241" w:author="Kromrey, Ilka, Dr." w:date="2020-09-24T14:20:00Z">
              <w:r w:rsidRPr="001C24F6">
                <w:t>12.012</w:t>
              </w:r>
            </w:ins>
          </w:p>
        </w:tc>
        <w:tc>
          <w:tcPr>
            <w:tcW w:w="1021" w:type="dxa"/>
            <w:noWrap/>
            <w:hideMark/>
          </w:tcPr>
          <w:p w14:paraId="543EAD4C" w14:textId="77777777" w:rsidR="00AB7F02" w:rsidRPr="001C24F6" w:rsidRDefault="00AB7F02" w:rsidP="001A0867">
            <w:pPr>
              <w:jc w:val="right"/>
              <w:rPr>
                <w:ins w:id="242" w:author="Kromrey, Ilka, Dr." w:date="2020-09-24T14:20:00Z"/>
              </w:rPr>
            </w:pPr>
            <w:ins w:id="243" w:author="Kromrey, Ilka, Dr." w:date="2020-09-24T14:20:00Z">
              <w:r w:rsidRPr="001C24F6">
                <w:t>3,714</w:t>
              </w:r>
            </w:ins>
          </w:p>
        </w:tc>
        <w:tc>
          <w:tcPr>
            <w:tcW w:w="1076" w:type="dxa"/>
            <w:noWrap/>
            <w:hideMark/>
          </w:tcPr>
          <w:p w14:paraId="038B2507" w14:textId="77777777" w:rsidR="00AB7F02" w:rsidRPr="001C24F6" w:rsidRDefault="00AB7F02" w:rsidP="001A0867">
            <w:pPr>
              <w:jc w:val="right"/>
              <w:rPr>
                <w:ins w:id="244" w:author="Kromrey, Ilka, Dr." w:date="2020-09-24T14:20:00Z"/>
              </w:rPr>
            </w:pPr>
            <w:ins w:id="245" w:author="Kromrey, Ilka, Dr." w:date="2020-09-24T14:20:00Z">
              <w:r w:rsidRPr="001C24F6">
                <w:t>7.390</w:t>
              </w:r>
            </w:ins>
          </w:p>
        </w:tc>
        <w:tc>
          <w:tcPr>
            <w:tcW w:w="1021" w:type="dxa"/>
            <w:noWrap/>
            <w:hideMark/>
          </w:tcPr>
          <w:p w14:paraId="0C182243" w14:textId="77777777" w:rsidR="00AB7F02" w:rsidRPr="001C24F6" w:rsidRDefault="00AB7F02" w:rsidP="001A0867">
            <w:pPr>
              <w:jc w:val="right"/>
              <w:rPr>
                <w:ins w:id="246" w:author="Kromrey, Ilka, Dr." w:date="2020-09-24T14:20:00Z"/>
              </w:rPr>
            </w:pPr>
            <w:ins w:id="247" w:author="Kromrey, Ilka, Dr." w:date="2020-09-24T14:20:00Z">
              <w:r w:rsidRPr="001C24F6">
                <w:t>3,587</w:t>
              </w:r>
            </w:ins>
          </w:p>
        </w:tc>
        <w:tc>
          <w:tcPr>
            <w:tcW w:w="1073" w:type="dxa"/>
            <w:noWrap/>
            <w:hideMark/>
          </w:tcPr>
          <w:p w14:paraId="14E717F8" w14:textId="77777777" w:rsidR="00AB7F02" w:rsidRPr="001C24F6" w:rsidRDefault="00AB7F02" w:rsidP="001A0867">
            <w:pPr>
              <w:jc w:val="right"/>
              <w:rPr>
                <w:ins w:id="248" w:author="Kromrey, Ilka, Dr." w:date="2020-09-24T14:20:00Z"/>
              </w:rPr>
            </w:pPr>
            <w:ins w:id="249" w:author="Kromrey, Ilka, Dr." w:date="2020-09-24T14:20:00Z">
              <w:r w:rsidRPr="001C24F6">
                <w:t>10.351</w:t>
              </w:r>
            </w:ins>
          </w:p>
        </w:tc>
        <w:tc>
          <w:tcPr>
            <w:tcW w:w="1021" w:type="dxa"/>
            <w:noWrap/>
            <w:hideMark/>
          </w:tcPr>
          <w:p w14:paraId="008F3E58" w14:textId="77777777" w:rsidR="00AB7F02" w:rsidRPr="001C24F6" w:rsidRDefault="00AB7F02" w:rsidP="001A0867">
            <w:pPr>
              <w:jc w:val="right"/>
              <w:rPr>
                <w:ins w:id="250" w:author="Kromrey, Ilka, Dr." w:date="2020-09-24T14:20:00Z"/>
              </w:rPr>
            </w:pPr>
            <w:ins w:id="251" w:author="Kromrey, Ilka, Dr." w:date="2020-09-24T14:20:00Z">
              <w:r w:rsidRPr="001C24F6">
                <w:t>29.753</w:t>
              </w:r>
            </w:ins>
          </w:p>
        </w:tc>
      </w:tr>
      <w:tr w:rsidR="00AB7F02" w:rsidRPr="001C24F6" w14:paraId="4F3F0A5F" w14:textId="77777777" w:rsidTr="001A0867">
        <w:trPr>
          <w:trHeight w:val="285"/>
          <w:ins w:id="252" w:author="Kromrey, Ilka, Dr." w:date="2020-09-24T14:20:00Z"/>
        </w:trPr>
        <w:tc>
          <w:tcPr>
            <w:tcW w:w="1701" w:type="dxa"/>
            <w:noWrap/>
            <w:hideMark/>
          </w:tcPr>
          <w:p w14:paraId="3D279B17" w14:textId="77777777" w:rsidR="00AB7F02" w:rsidRPr="001C24F6" w:rsidRDefault="00AB7F02" w:rsidP="001A0867">
            <w:pPr>
              <w:rPr>
                <w:ins w:id="253" w:author="Kromrey, Ilka, Dr." w:date="2020-09-24T14:20:00Z"/>
              </w:rPr>
            </w:pPr>
            <w:ins w:id="254" w:author="Kromrey, Ilka, Dr." w:date="2020-09-24T14:20:00Z">
              <w:r w:rsidRPr="001C24F6">
                <w:t>Niedersachsen</w:t>
              </w:r>
            </w:ins>
          </w:p>
        </w:tc>
        <w:tc>
          <w:tcPr>
            <w:tcW w:w="1134" w:type="dxa"/>
            <w:noWrap/>
            <w:hideMark/>
          </w:tcPr>
          <w:p w14:paraId="33759191" w14:textId="77777777" w:rsidR="00AB7F02" w:rsidRPr="001C24F6" w:rsidRDefault="00AB7F02" w:rsidP="001A0867">
            <w:pPr>
              <w:jc w:val="right"/>
              <w:rPr>
                <w:ins w:id="255" w:author="Kromrey, Ilka, Dr." w:date="2020-09-24T14:20:00Z"/>
              </w:rPr>
            </w:pPr>
            <w:ins w:id="256" w:author="Kromrey, Ilka, Dr." w:date="2020-09-24T14:20:00Z">
              <w:r w:rsidRPr="001C24F6">
                <w:t>8,223</w:t>
              </w:r>
            </w:ins>
          </w:p>
        </w:tc>
        <w:tc>
          <w:tcPr>
            <w:tcW w:w="1187" w:type="dxa"/>
            <w:noWrap/>
            <w:hideMark/>
          </w:tcPr>
          <w:p w14:paraId="405E3F7E" w14:textId="77777777" w:rsidR="00AB7F02" w:rsidRPr="001C24F6" w:rsidRDefault="00AB7F02" w:rsidP="001A0867">
            <w:pPr>
              <w:jc w:val="right"/>
              <w:rPr>
                <w:ins w:id="257" w:author="Kromrey, Ilka, Dr." w:date="2020-09-24T14:20:00Z"/>
              </w:rPr>
            </w:pPr>
            <w:ins w:id="258" w:author="Kromrey, Ilka, Dr." w:date="2020-09-24T14:20:00Z">
              <w:r w:rsidRPr="001C24F6">
                <w:t>24.546</w:t>
              </w:r>
            </w:ins>
          </w:p>
        </w:tc>
        <w:tc>
          <w:tcPr>
            <w:tcW w:w="1021" w:type="dxa"/>
            <w:noWrap/>
            <w:hideMark/>
          </w:tcPr>
          <w:p w14:paraId="7AB69A1D" w14:textId="781977EF" w:rsidR="00AB7F02" w:rsidRPr="001C24F6" w:rsidRDefault="00AB7F02" w:rsidP="001A0867">
            <w:pPr>
              <w:jc w:val="right"/>
              <w:rPr>
                <w:ins w:id="259" w:author="Kromrey, Ilka, Dr." w:date="2020-09-24T14:20:00Z"/>
              </w:rPr>
            </w:pPr>
            <w:ins w:id="260" w:author="Kromrey, Ilka, Dr." w:date="2020-09-24T14:20:00Z">
              <w:r w:rsidRPr="001C24F6">
                <w:t>8,15</w:t>
              </w:r>
            </w:ins>
            <w:ins w:id="261" w:author="Kromrey, Ilka, Dr." w:date="2020-09-24T14:24:00Z">
              <w:r>
                <w:t>0</w:t>
              </w:r>
            </w:ins>
          </w:p>
        </w:tc>
        <w:tc>
          <w:tcPr>
            <w:tcW w:w="1076" w:type="dxa"/>
            <w:noWrap/>
            <w:hideMark/>
          </w:tcPr>
          <w:p w14:paraId="4A434677" w14:textId="77777777" w:rsidR="00AB7F02" w:rsidRPr="001C24F6" w:rsidRDefault="00AB7F02" w:rsidP="001A0867">
            <w:pPr>
              <w:jc w:val="right"/>
              <w:rPr>
                <w:ins w:id="262" w:author="Kromrey, Ilka, Dr." w:date="2020-09-24T14:20:00Z"/>
              </w:rPr>
            </w:pPr>
            <w:ins w:id="263" w:author="Kromrey, Ilka, Dr." w:date="2020-09-24T14:20:00Z">
              <w:r w:rsidRPr="001C24F6">
                <w:t>16.219</w:t>
              </w:r>
            </w:ins>
          </w:p>
        </w:tc>
        <w:tc>
          <w:tcPr>
            <w:tcW w:w="1021" w:type="dxa"/>
            <w:noWrap/>
            <w:hideMark/>
          </w:tcPr>
          <w:p w14:paraId="11F32DDB" w14:textId="77777777" w:rsidR="00AB7F02" w:rsidRPr="001C24F6" w:rsidRDefault="00AB7F02" w:rsidP="001A0867">
            <w:pPr>
              <w:jc w:val="right"/>
              <w:rPr>
                <w:ins w:id="264" w:author="Kromrey, Ilka, Dr." w:date="2020-09-24T14:20:00Z"/>
              </w:rPr>
            </w:pPr>
            <w:ins w:id="265" w:author="Kromrey, Ilka, Dr." w:date="2020-09-24T14:20:00Z">
              <w:r w:rsidRPr="001C24F6">
                <w:t>7,722</w:t>
              </w:r>
            </w:ins>
          </w:p>
        </w:tc>
        <w:tc>
          <w:tcPr>
            <w:tcW w:w="1073" w:type="dxa"/>
            <w:noWrap/>
            <w:hideMark/>
          </w:tcPr>
          <w:p w14:paraId="3932F03E" w14:textId="77777777" w:rsidR="00AB7F02" w:rsidRPr="001C24F6" w:rsidRDefault="00AB7F02" w:rsidP="001A0867">
            <w:pPr>
              <w:jc w:val="right"/>
              <w:rPr>
                <w:ins w:id="266" w:author="Kromrey, Ilka, Dr." w:date="2020-09-24T14:20:00Z"/>
              </w:rPr>
            </w:pPr>
            <w:ins w:id="267" w:author="Kromrey, Ilka, Dr." w:date="2020-09-24T14:20:00Z">
              <w:r w:rsidRPr="001C24F6">
                <w:t>22.282</w:t>
              </w:r>
            </w:ins>
          </w:p>
        </w:tc>
        <w:tc>
          <w:tcPr>
            <w:tcW w:w="1021" w:type="dxa"/>
            <w:noWrap/>
            <w:hideMark/>
          </w:tcPr>
          <w:p w14:paraId="72375183" w14:textId="77777777" w:rsidR="00AB7F02" w:rsidRPr="001C24F6" w:rsidRDefault="00AB7F02" w:rsidP="001A0867">
            <w:pPr>
              <w:jc w:val="right"/>
              <w:rPr>
                <w:ins w:id="268" w:author="Kromrey, Ilka, Dr." w:date="2020-09-24T14:20:00Z"/>
              </w:rPr>
            </w:pPr>
            <w:ins w:id="269" w:author="Kromrey, Ilka, Dr." w:date="2020-09-24T14:20:00Z">
              <w:r w:rsidRPr="001C24F6">
                <w:t>63.047</w:t>
              </w:r>
            </w:ins>
          </w:p>
        </w:tc>
      </w:tr>
      <w:tr w:rsidR="00AB7F02" w:rsidRPr="001C24F6" w14:paraId="6C94AFFD" w14:textId="77777777" w:rsidTr="001A0867">
        <w:trPr>
          <w:trHeight w:val="285"/>
          <w:ins w:id="270" w:author="Kromrey, Ilka, Dr." w:date="2020-09-24T14:20:00Z"/>
        </w:trPr>
        <w:tc>
          <w:tcPr>
            <w:tcW w:w="1701" w:type="dxa"/>
            <w:noWrap/>
            <w:hideMark/>
          </w:tcPr>
          <w:p w14:paraId="407DBB0C" w14:textId="77777777" w:rsidR="00AB7F02" w:rsidRPr="001C24F6" w:rsidRDefault="00AB7F02" w:rsidP="001A0867">
            <w:pPr>
              <w:rPr>
                <w:ins w:id="271" w:author="Kromrey, Ilka, Dr." w:date="2020-09-24T14:20:00Z"/>
              </w:rPr>
            </w:pPr>
            <w:ins w:id="272" w:author="Kromrey, Ilka, Dr." w:date="2020-09-24T14:20:00Z">
              <w:r w:rsidRPr="001C24F6">
                <w:t>Nordrhein-Westfalen</w:t>
              </w:r>
            </w:ins>
          </w:p>
        </w:tc>
        <w:tc>
          <w:tcPr>
            <w:tcW w:w="1134" w:type="dxa"/>
            <w:noWrap/>
            <w:hideMark/>
          </w:tcPr>
          <w:p w14:paraId="327DA1B6" w14:textId="77777777" w:rsidR="00AB7F02" w:rsidRPr="001C24F6" w:rsidRDefault="00AB7F02" w:rsidP="001A0867">
            <w:pPr>
              <w:jc w:val="right"/>
              <w:rPr>
                <w:ins w:id="273" w:author="Kromrey, Ilka, Dr." w:date="2020-09-24T14:20:00Z"/>
              </w:rPr>
            </w:pPr>
            <w:ins w:id="274" w:author="Kromrey, Ilka, Dr." w:date="2020-09-24T14:20:00Z">
              <w:r w:rsidRPr="001C24F6">
                <w:t>18,37</w:t>
              </w:r>
              <w:r>
                <w:t>0</w:t>
              </w:r>
            </w:ins>
          </w:p>
        </w:tc>
        <w:tc>
          <w:tcPr>
            <w:tcW w:w="1187" w:type="dxa"/>
            <w:noWrap/>
            <w:hideMark/>
          </w:tcPr>
          <w:p w14:paraId="18B1A19B" w14:textId="77777777" w:rsidR="00AB7F02" w:rsidRPr="001C24F6" w:rsidRDefault="00AB7F02" w:rsidP="001A0867">
            <w:pPr>
              <w:jc w:val="right"/>
              <w:rPr>
                <w:ins w:id="275" w:author="Kromrey, Ilka, Dr." w:date="2020-09-24T14:20:00Z"/>
              </w:rPr>
            </w:pPr>
            <w:ins w:id="276" w:author="Kromrey, Ilka, Dr." w:date="2020-09-24T14:20:00Z">
              <w:r w:rsidRPr="001C24F6">
                <w:t>54.834</w:t>
              </w:r>
            </w:ins>
          </w:p>
        </w:tc>
        <w:tc>
          <w:tcPr>
            <w:tcW w:w="1021" w:type="dxa"/>
            <w:noWrap/>
            <w:hideMark/>
          </w:tcPr>
          <w:p w14:paraId="71916CA8" w14:textId="77777777" w:rsidR="00AB7F02" w:rsidRPr="001C24F6" w:rsidRDefault="00AB7F02" w:rsidP="001A0867">
            <w:pPr>
              <w:jc w:val="right"/>
              <w:rPr>
                <w:ins w:id="277" w:author="Kromrey, Ilka, Dr." w:date="2020-09-24T14:20:00Z"/>
              </w:rPr>
            </w:pPr>
            <w:ins w:id="278" w:author="Kromrey, Ilka, Dr." w:date="2020-09-24T14:20:00Z">
              <w:r w:rsidRPr="001C24F6">
                <w:t>18,423</w:t>
              </w:r>
            </w:ins>
          </w:p>
        </w:tc>
        <w:tc>
          <w:tcPr>
            <w:tcW w:w="1076" w:type="dxa"/>
            <w:noWrap/>
            <w:hideMark/>
          </w:tcPr>
          <w:p w14:paraId="73024F75" w14:textId="77777777" w:rsidR="00AB7F02" w:rsidRPr="001C24F6" w:rsidRDefault="00AB7F02" w:rsidP="001A0867">
            <w:pPr>
              <w:jc w:val="right"/>
              <w:rPr>
                <w:ins w:id="279" w:author="Kromrey, Ilka, Dr." w:date="2020-09-24T14:20:00Z"/>
              </w:rPr>
            </w:pPr>
            <w:ins w:id="280" w:author="Kromrey, Ilka, Dr." w:date="2020-09-24T14:20:00Z">
              <w:r w:rsidRPr="001C24F6">
                <w:t>36.662</w:t>
              </w:r>
            </w:ins>
          </w:p>
        </w:tc>
        <w:tc>
          <w:tcPr>
            <w:tcW w:w="1021" w:type="dxa"/>
            <w:noWrap/>
            <w:hideMark/>
          </w:tcPr>
          <w:p w14:paraId="3AAF2108" w14:textId="77777777" w:rsidR="00AB7F02" w:rsidRPr="001C24F6" w:rsidRDefault="00AB7F02" w:rsidP="001A0867">
            <w:pPr>
              <w:jc w:val="right"/>
              <w:rPr>
                <w:ins w:id="281" w:author="Kromrey, Ilka, Dr." w:date="2020-09-24T14:20:00Z"/>
              </w:rPr>
            </w:pPr>
            <w:ins w:id="282" w:author="Kromrey, Ilka, Dr." w:date="2020-09-24T14:20:00Z">
              <w:r w:rsidRPr="001C24F6">
                <w:t>18,721</w:t>
              </w:r>
            </w:ins>
          </w:p>
        </w:tc>
        <w:tc>
          <w:tcPr>
            <w:tcW w:w="1073" w:type="dxa"/>
            <w:noWrap/>
            <w:hideMark/>
          </w:tcPr>
          <w:p w14:paraId="6B930E8A" w14:textId="77777777" w:rsidR="00AB7F02" w:rsidRPr="001C24F6" w:rsidRDefault="00AB7F02" w:rsidP="001A0867">
            <w:pPr>
              <w:jc w:val="right"/>
              <w:rPr>
                <w:ins w:id="283" w:author="Kromrey, Ilka, Dr." w:date="2020-09-24T14:20:00Z"/>
              </w:rPr>
            </w:pPr>
            <w:ins w:id="284" w:author="Kromrey, Ilka, Dr." w:date="2020-09-24T14:20:00Z">
              <w:r w:rsidRPr="001C24F6">
                <w:t>54.019</w:t>
              </w:r>
            </w:ins>
          </w:p>
        </w:tc>
        <w:tc>
          <w:tcPr>
            <w:tcW w:w="1021" w:type="dxa"/>
            <w:noWrap/>
            <w:hideMark/>
          </w:tcPr>
          <w:p w14:paraId="03A1ADC9" w14:textId="77777777" w:rsidR="00AB7F02" w:rsidRPr="001C24F6" w:rsidRDefault="00AB7F02" w:rsidP="001A0867">
            <w:pPr>
              <w:jc w:val="right"/>
              <w:rPr>
                <w:ins w:id="285" w:author="Kromrey, Ilka, Dr." w:date="2020-09-24T14:20:00Z"/>
              </w:rPr>
            </w:pPr>
            <w:ins w:id="286" w:author="Kromrey, Ilka, Dr." w:date="2020-09-24T14:20:00Z">
              <w:r w:rsidRPr="001C24F6">
                <w:t>145.515</w:t>
              </w:r>
            </w:ins>
          </w:p>
        </w:tc>
      </w:tr>
      <w:tr w:rsidR="00AB7F02" w:rsidRPr="001C24F6" w14:paraId="3AE1C00F" w14:textId="77777777" w:rsidTr="001A0867">
        <w:trPr>
          <w:trHeight w:val="285"/>
          <w:ins w:id="287" w:author="Kromrey, Ilka, Dr." w:date="2020-09-24T14:20:00Z"/>
        </w:trPr>
        <w:tc>
          <w:tcPr>
            <w:tcW w:w="1701" w:type="dxa"/>
            <w:noWrap/>
            <w:hideMark/>
          </w:tcPr>
          <w:p w14:paraId="1F30710D" w14:textId="77777777" w:rsidR="00AB7F02" w:rsidRPr="001C24F6" w:rsidRDefault="00AB7F02" w:rsidP="001A0867">
            <w:pPr>
              <w:rPr>
                <w:ins w:id="288" w:author="Kromrey, Ilka, Dr." w:date="2020-09-24T14:20:00Z"/>
              </w:rPr>
            </w:pPr>
            <w:ins w:id="289" w:author="Kromrey, Ilka, Dr." w:date="2020-09-24T14:20:00Z">
              <w:r w:rsidRPr="001C24F6">
                <w:t>Rheinland-Pfalz</w:t>
              </w:r>
            </w:ins>
          </w:p>
        </w:tc>
        <w:tc>
          <w:tcPr>
            <w:tcW w:w="1134" w:type="dxa"/>
            <w:noWrap/>
            <w:hideMark/>
          </w:tcPr>
          <w:p w14:paraId="206DC82E" w14:textId="77777777" w:rsidR="00AB7F02" w:rsidRPr="001C24F6" w:rsidRDefault="00AB7F02" w:rsidP="001A0867">
            <w:pPr>
              <w:jc w:val="right"/>
              <w:rPr>
                <w:ins w:id="290" w:author="Kromrey, Ilka, Dr." w:date="2020-09-24T14:20:00Z"/>
              </w:rPr>
            </w:pPr>
            <w:ins w:id="291" w:author="Kromrey, Ilka, Dr." w:date="2020-09-24T14:20:00Z">
              <w:r w:rsidRPr="001C24F6">
                <w:t>4,085</w:t>
              </w:r>
            </w:ins>
          </w:p>
        </w:tc>
        <w:tc>
          <w:tcPr>
            <w:tcW w:w="1187" w:type="dxa"/>
            <w:noWrap/>
            <w:hideMark/>
          </w:tcPr>
          <w:p w14:paraId="2EA558FD" w14:textId="77777777" w:rsidR="00AB7F02" w:rsidRPr="001C24F6" w:rsidRDefault="00AB7F02" w:rsidP="001A0867">
            <w:pPr>
              <w:jc w:val="right"/>
              <w:rPr>
                <w:ins w:id="292" w:author="Kromrey, Ilka, Dr." w:date="2020-09-24T14:20:00Z"/>
              </w:rPr>
            </w:pPr>
            <w:ins w:id="293" w:author="Kromrey, Ilka, Dr." w:date="2020-09-24T14:20:00Z">
              <w:r w:rsidRPr="001C24F6">
                <w:t>12.194</w:t>
              </w:r>
            </w:ins>
          </w:p>
        </w:tc>
        <w:tc>
          <w:tcPr>
            <w:tcW w:w="1021" w:type="dxa"/>
            <w:noWrap/>
            <w:hideMark/>
          </w:tcPr>
          <w:p w14:paraId="1853B84E" w14:textId="77777777" w:rsidR="00AB7F02" w:rsidRPr="001C24F6" w:rsidRDefault="00AB7F02" w:rsidP="001A0867">
            <w:pPr>
              <w:jc w:val="right"/>
              <w:rPr>
                <w:ins w:id="294" w:author="Kromrey, Ilka, Dr." w:date="2020-09-24T14:20:00Z"/>
              </w:rPr>
            </w:pPr>
            <w:ins w:id="295" w:author="Kromrey, Ilka, Dr." w:date="2020-09-24T14:20:00Z">
              <w:r w:rsidRPr="001C24F6">
                <w:t>4,1</w:t>
              </w:r>
              <w:r>
                <w:t>00</w:t>
              </w:r>
            </w:ins>
          </w:p>
        </w:tc>
        <w:tc>
          <w:tcPr>
            <w:tcW w:w="1076" w:type="dxa"/>
            <w:noWrap/>
            <w:hideMark/>
          </w:tcPr>
          <w:p w14:paraId="5ED24C5F" w14:textId="77777777" w:rsidR="00AB7F02" w:rsidRPr="001C24F6" w:rsidRDefault="00AB7F02" w:rsidP="001A0867">
            <w:pPr>
              <w:jc w:val="right"/>
              <w:rPr>
                <w:ins w:id="296" w:author="Kromrey, Ilka, Dr." w:date="2020-09-24T14:20:00Z"/>
              </w:rPr>
            </w:pPr>
            <w:ins w:id="297" w:author="Kromrey, Ilka, Dr." w:date="2020-09-24T14:20:00Z">
              <w:r w:rsidRPr="001C24F6">
                <w:t>8.159</w:t>
              </w:r>
            </w:ins>
          </w:p>
        </w:tc>
        <w:tc>
          <w:tcPr>
            <w:tcW w:w="1021" w:type="dxa"/>
            <w:noWrap/>
            <w:hideMark/>
          </w:tcPr>
          <w:p w14:paraId="44C8AFA7" w14:textId="77777777" w:rsidR="00AB7F02" w:rsidRPr="001C24F6" w:rsidRDefault="00AB7F02" w:rsidP="001A0867">
            <w:pPr>
              <w:jc w:val="right"/>
              <w:rPr>
                <w:ins w:id="298" w:author="Kromrey, Ilka, Dr." w:date="2020-09-24T14:20:00Z"/>
              </w:rPr>
            </w:pPr>
            <w:ins w:id="299" w:author="Kromrey, Ilka, Dr." w:date="2020-09-24T14:20:00Z">
              <w:r w:rsidRPr="001C24F6">
                <w:t>4,041</w:t>
              </w:r>
            </w:ins>
          </w:p>
        </w:tc>
        <w:tc>
          <w:tcPr>
            <w:tcW w:w="1073" w:type="dxa"/>
            <w:noWrap/>
            <w:hideMark/>
          </w:tcPr>
          <w:p w14:paraId="62077D05" w14:textId="77777777" w:rsidR="00AB7F02" w:rsidRPr="001C24F6" w:rsidRDefault="00AB7F02" w:rsidP="001A0867">
            <w:pPr>
              <w:jc w:val="right"/>
              <w:rPr>
                <w:ins w:id="300" w:author="Kromrey, Ilka, Dr." w:date="2020-09-24T14:20:00Z"/>
              </w:rPr>
            </w:pPr>
            <w:ins w:id="301" w:author="Kromrey, Ilka, Dr." w:date="2020-09-24T14:20:00Z">
              <w:r w:rsidRPr="001C24F6">
                <w:t>11.660</w:t>
              </w:r>
            </w:ins>
          </w:p>
        </w:tc>
        <w:tc>
          <w:tcPr>
            <w:tcW w:w="1021" w:type="dxa"/>
            <w:noWrap/>
            <w:hideMark/>
          </w:tcPr>
          <w:p w14:paraId="54542379" w14:textId="77777777" w:rsidR="00AB7F02" w:rsidRPr="001C24F6" w:rsidRDefault="00AB7F02" w:rsidP="001A0867">
            <w:pPr>
              <w:jc w:val="right"/>
              <w:rPr>
                <w:ins w:id="302" w:author="Kromrey, Ilka, Dr." w:date="2020-09-24T14:20:00Z"/>
              </w:rPr>
            </w:pPr>
            <w:ins w:id="303" w:author="Kromrey, Ilka, Dr." w:date="2020-09-24T14:20:00Z">
              <w:r w:rsidRPr="001C24F6">
                <w:t>32.013</w:t>
              </w:r>
            </w:ins>
          </w:p>
        </w:tc>
      </w:tr>
      <w:tr w:rsidR="00AB7F02" w:rsidRPr="001C24F6" w14:paraId="37C8976B" w14:textId="77777777" w:rsidTr="001A0867">
        <w:trPr>
          <w:trHeight w:val="285"/>
          <w:ins w:id="304" w:author="Kromrey, Ilka, Dr." w:date="2020-09-24T14:20:00Z"/>
        </w:trPr>
        <w:tc>
          <w:tcPr>
            <w:tcW w:w="1701" w:type="dxa"/>
            <w:noWrap/>
            <w:hideMark/>
          </w:tcPr>
          <w:p w14:paraId="0191D6E5" w14:textId="77777777" w:rsidR="00AB7F02" w:rsidRPr="001C24F6" w:rsidRDefault="00AB7F02" w:rsidP="001A0867">
            <w:pPr>
              <w:rPr>
                <w:ins w:id="305" w:author="Kromrey, Ilka, Dr." w:date="2020-09-24T14:20:00Z"/>
              </w:rPr>
            </w:pPr>
            <w:ins w:id="306" w:author="Kromrey, Ilka, Dr." w:date="2020-09-24T14:20:00Z">
              <w:r w:rsidRPr="001C24F6">
                <w:t>Saarland</w:t>
              </w:r>
            </w:ins>
          </w:p>
        </w:tc>
        <w:tc>
          <w:tcPr>
            <w:tcW w:w="1134" w:type="dxa"/>
            <w:noWrap/>
            <w:hideMark/>
          </w:tcPr>
          <w:p w14:paraId="52EDC1B1" w14:textId="77777777" w:rsidR="00AB7F02" w:rsidRPr="001C24F6" w:rsidRDefault="00AB7F02" w:rsidP="001A0867">
            <w:pPr>
              <w:jc w:val="right"/>
              <w:rPr>
                <w:ins w:id="307" w:author="Kromrey, Ilka, Dr." w:date="2020-09-24T14:20:00Z"/>
              </w:rPr>
            </w:pPr>
            <w:ins w:id="308" w:author="Kromrey, Ilka, Dr." w:date="2020-09-24T14:20:00Z">
              <w:r w:rsidRPr="001C24F6">
                <w:t>1,126</w:t>
              </w:r>
            </w:ins>
          </w:p>
        </w:tc>
        <w:tc>
          <w:tcPr>
            <w:tcW w:w="1187" w:type="dxa"/>
            <w:noWrap/>
            <w:hideMark/>
          </w:tcPr>
          <w:p w14:paraId="062C8D7B" w14:textId="77777777" w:rsidR="00AB7F02" w:rsidRPr="001C24F6" w:rsidRDefault="00AB7F02" w:rsidP="001A0867">
            <w:pPr>
              <w:jc w:val="right"/>
              <w:rPr>
                <w:ins w:id="309" w:author="Kromrey, Ilka, Dr." w:date="2020-09-24T14:20:00Z"/>
              </w:rPr>
            </w:pPr>
            <w:ins w:id="310" w:author="Kromrey, Ilka, Dr." w:date="2020-09-24T14:20:00Z">
              <w:r w:rsidRPr="001C24F6">
                <w:t>3.360</w:t>
              </w:r>
            </w:ins>
          </w:p>
        </w:tc>
        <w:tc>
          <w:tcPr>
            <w:tcW w:w="1021" w:type="dxa"/>
            <w:noWrap/>
            <w:hideMark/>
          </w:tcPr>
          <w:p w14:paraId="763C4F05" w14:textId="77777777" w:rsidR="00AB7F02" w:rsidRPr="001C24F6" w:rsidRDefault="00AB7F02" w:rsidP="001A0867">
            <w:pPr>
              <w:jc w:val="right"/>
              <w:rPr>
                <w:ins w:id="311" w:author="Kromrey, Ilka, Dr." w:date="2020-09-24T14:20:00Z"/>
              </w:rPr>
            </w:pPr>
            <w:ins w:id="312" w:author="Kromrey, Ilka, Dr." w:date="2020-09-24T14:20:00Z">
              <w:r w:rsidRPr="001C24F6">
                <w:t>1,187</w:t>
              </w:r>
            </w:ins>
          </w:p>
        </w:tc>
        <w:tc>
          <w:tcPr>
            <w:tcW w:w="1076" w:type="dxa"/>
            <w:noWrap/>
            <w:hideMark/>
          </w:tcPr>
          <w:p w14:paraId="02B05A85" w14:textId="77777777" w:rsidR="00AB7F02" w:rsidRPr="001C24F6" w:rsidRDefault="00AB7F02" w:rsidP="001A0867">
            <w:pPr>
              <w:jc w:val="right"/>
              <w:rPr>
                <w:ins w:id="313" w:author="Kromrey, Ilka, Dr." w:date="2020-09-24T14:20:00Z"/>
              </w:rPr>
            </w:pPr>
            <w:ins w:id="314" w:author="Kromrey, Ilka, Dr." w:date="2020-09-24T14:20:00Z">
              <w:r w:rsidRPr="001C24F6">
                <w:t>2.362</w:t>
              </w:r>
            </w:ins>
          </w:p>
        </w:tc>
        <w:tc>
          <w:tcPr>
            <w:tcW w:w="1021" w:type="dxa"/>
            <w:noWrap/>
            <w:hideMark/>
          </w:tcPr>
          <w:p w14:paraId="428D62C7" w14:textId="77777777" w:rsidR="00AB7F02" w:rsidRPr="001C24F6" w:rsidRDefault="00AB7F02" w:rsidP="001A0867">
            <w:pPr>
              <w:jc w:val="right"/>
              <w:rPr>
                <w:ins w:id="315" w:author="Kromrey, Ilka, Dr." w:date="2020-09-24T14:20:00Z"/>
              </w:rPr>
            </w:pPr>
            <w:ins w:id="316" w:author="Kromrey, Ilka, Dr." w:date="2020-09-24T14:20:00Z">
              <w:r w:rsidRPr="001C24F6">
                <w:t>1,189</w:t>
              </w:r>
            </w:ins>
          </w:p>
        </w:tc>
        <w:tc>
          <w:tcPr>
            <w:tcW w:w="1073" w:type="dxa"/>
            <w:noWrap/>
            <w:hideMark/>
          </w:tcPr>
          <w:p w14:paraId="45134A8E" w14:textId="77777777" w:rsidR="00AB7F02" w:rsidRPr="001C24F6" w:rsidRDefault="00AB7F02" w:rsidP="001A0867">
            <w:pPr>
              <w:jc w:val="right"/>
              <w:rPr>
                <w:ins w:id="317" w:author="Kromrey, Ilka, Dr." w:date="2020-09-24T14:20:00Z"/>
              </w:rPr>
            </w:pPr>
            <w:ins w:id="318" w:author="Kromrey, Ilka, Dr." w:date="2020-09-24T14:20:00Z">
              <w:r w:rsidRPr="001C24F6">
                <w:t>3.431</w:t>
              </w:r>
            </w:ins>
          </w:p>
        </w:tc>
        <w:tc>
          <w:tcPr>
            <w:tcW w:w="1021" w:type="dxa"/>
            <w:noWrap/>
            <w:hideMark/>
          </w:tcPr>
          <w:p w14:paraId="10200766" w14:textId="77777777" w:rsidR="00AB7F02" w:rsidRPr="001C24F6" w:rsidRDefault="00AB7F02" w:rsidP="001A0867">
            <w:pPr>
              <w:jc w:val="right"/>
              <w:rPr>
                <w:ins w:id="319" w:author="Kromrey, Ilka, Dr." w:date="2020-09-24T14:20:00Z"/>
              </w:rPr>
            </w:pPr>
            <w:ins w:id="320" w:author="Kromrey, Ilka, Dr." w:date="2020-09-24T14:20:00Z">
              <w:r w:rsidRPr="001C24F6">
                <w:t>9.153</w:t>
              </w:r>
            </w:ins>
          </w:p>
        </w:tc>
      </w:tr>
      <w:tr w:rsidR="00AB7F02" w:rsidRPr="001C24F6" w14:paraId="6E5E96DE" w14:textId="77777777" w:rsidTr="001A0867">
        <w:trPr>
          <w:trHeight w:val="285"/>
          <w:ins w:id="321" w:author="Kromrey, Ilka, Dr." w:date="2020-09-24T14:20:00Z"/>
        </w:trPr>
        <w:tc>
          <w:tcPr>
            <w:tcW w:w="1701" w:type="dxa"/>
            <w:noWrap/>
            <w:hideMark/>
          </w:tcPr>
          <w:p w14:paraId="2565A2AA" w14:textId="77777777" w:rsidR="00AB7F02" w:rsidRPr="001C24F6" w:rsidRDefault="00AB7F02" w:rsidP="001A0867">
            <w:pPr>
              <w:rPr>
                <w:ins w:id="322" w:author="Kromrey, Ilka, Dr." w:date="2020-09-24T14:20:00Z"/>
              </w:rPr>
            </w:pPr>
            <w:ins w:id="323" w:author="Kromrey, Ilka, Dr." w:date="2020-09-24T14:20:00Z">
              <w:r w:rsidRPr="001C24F6">
                <w:t>Sachsen</w:t>
              </w:r>
            </w:ins>
          </w:p>
        </w:tc>
        <w:tc>
          <w:tcPr>
            <w:tcW w:w="1134" w:type="dxa"/>
            <w:noWrap/>
            <w:hideMark/>
          </w:tcPr>
          <w:p w14:paraId="471E0F7A" w14:textId="77777777" w:rsidR="00AB7F02" w:rsidRPr="001C24F6" w:rsidRDefault="00AB7F02" w:rsidP="001A0867">
            <w:pPr>
              <w:jc w:val="right"/>
              <w:rPr>
                <w:ins w:id="324" w:author="Kromrey, Ilka, Dr." w:date="2020-09-24T14:20:00Z"/>
              </w:rPr>
            </w:pPr>
            <w:ins w:id="325" w:author="Kromrey, Ilka, Dr." w:date="2020-09-24T14:20:00Z">
              <w:r w:rsidRPr="001C24F6">
                <w:t>9,054</w:t>
              </w:r>
            </w:ins>
          </w:p>
        </w:tc>
        <w:tc>
          <w:tcPr>
            <w:tcW w:w="1187" w:type="dxa"/>
            <w:noWrap/>
            <w:hideMark/>
          </w:tcPr>
          <w:p w14:paraId="67448C3E" w14:textId="77777777" w:rsidR="00AB7F02" w:rsidRPr="001C24F6" w:rsidRDefault="00AB7F02" w:rsidP="001A0867">
            <w:pPr>
              <w:jc w:val="right"/>
              <w:rPr>
                <w:ins w:id="326" w:author="Kromrey, Ilka, Dr." w:date="2020-09-24T14:20:00Z"/>
              </w:rPr>
            </w:pPr>
            <w:ins w:id="327" w:author="Kromrey, Ilka, Dr." w:date="2020-09-24T14:20:00Z">
              <w:r w:rsidRPr="001C24F6">
                <w:t>27.026</w:t>
              </w:r>
            </w:ins>
          </w:p>
        </w:tc>
        <w:tc>
          <w:tcPr>
            <w:tcW w:w="1021" w:type="dxa"/>
            <w:noWrap/>
            <w:hideMark/>
          </w:tcPr>
          <w:p w14:paraId="4BC506F5" w14:textId="77777777" w:rsidR="00AB7F02" w:rsidRPr="001C24F6" w:rsidRDefault="00AB7F02" w:rsidP="001A0867">
            <w:pPr>
              <w:jc w:val="right"/>
              <w:rPr>
                <w:ins w:id="328" w:author="Kromrey, Ilka, Dr." w:date="2020-09-24T14:20:00Z"/>
              </w:rPr>
            </w:pPr>
            <w:ins w:id="329" w:author="Kromrey, Ilka, Dr." w:date="2020-09-24T14:20:00Z">
              <w:r w:rsidRPr="001C24F6">
                <w:t>9,752</w:t>
              </w:r>
            </w:ins>
          </w:p>
        </w:tc>
        <w:tc>
          <w:tcPr>
            <w:tcW w:w="1076" w:type="dxa"/>
            <w:noWrap/>
            <w:hideMark/>
          </w:tcPr>
          <w:p w14:paraId="60A8B613" w14:textId="77777777" w:rsidR="00AB7F02" w:rsidRPr="001C24F6" w:rsidRDefault="00AB7F02" w:rsidP="001A0867">
            <w:pPr>
              <w:jc w:val="right"/>
              <w:rPr>
                <w:ins w:id="330" w:author="Kromrey, Ilka, Dr." w:date="2020-09-24T14:20:00Z"/>
              </w:rPr>
            </w:pPr>
            <w:ins w:id="331" w:author="Kromrey, Ilka, Dr." w:date="2020-09-24T14:20:00Z">
              <w:r w:rsidRPr="001C24F6">
                <w:t>19.406</w:t>
              </w:r>
            </w:ins>
          </w:p>
        </w:tc>
        <w:tc>
          <w:tcPr>
            <w:tcW w:w="1021" w:type="dxa"/>
            <w:noWrap/>
            <w:hideMark/>
          </w:tcPr>
          <w:p w14:paraId="435DE546" w14:textId="77777777" w:rsidR="00AB7F02" w:rsidRPr="001C24F6" w:rsidRDefault="00AB7F02" w:rsidP="001A0867">
            <w:pPr>
              <w:jc w:val="right"/>
              <w:rPr>
                <w:ins w:id="332" w:author="Kromrey, Ilka, Dr." w:date="2020-09-24T14:20:00Z"/>
              </w:rPr>
            </w:pPr>
            <w:ins w:id="333" w:author="Kromrey, Ilka, Dr." w:date="2020-09-24T14:20:00Z">
              <w:r w:rsidRPr="001C24F6">
                <w:t>10,224</w:t>
              </w:r>
            </w:ins>
          </w:p>
        </w:tc>
        <w:tc>
          <w:tcPr>
            <w:tcW w:w="1073" w:type="dxa"/>
            <w:noWrap/>
            <w:hideMark/>
          </w:tcPr>
          <w:p w14:paraId="04317744" w14:textId="77777777" w:rsidR="00AB7F02" w:rsidRPr="001C24F6" w:rsidRDefault="00AB7F02" w:rsidP="001A0867">
            <w:pPr>
              <w:jc w:val="right"/>
              <w:rPr>
                <w:ins w:id="334" w:author="Kromrey, Ilka, Dr." w:date="2020-09-24T14:20:00Z"/>
              </w:rPr>
            </w:pPr>
            <w:ins w:id="335" w:author="Kromrey, Ilka, Dr." w:date="2020-09-24T14:20:00Z">
              <w:r w:rsidRPr="001C24F6">
                <w:t>29.501</w:t>
              </w:r>
            </w:ins>
          </w:p>
        </w:tc>
        <w:tc>
          <w:tcPr>
            <w:tcW w:w="1021" w:type="dxa"/>
            <w:noWrap/>
            <w:hideMark/>
          </w:tcPr>
          <w:p w14:paraId="78B90E18" w14:textId="77777777" w:rsidR="00AB7F02" w:rsidRPr="001C24F6" w:rsidRDefault="00AB7F02" w:rsidP="001A0867">
            <w:pPr>
              <w:jc w:val="right"/>
              <w:rPr>
                <w:ins w:id="336" w:author="Kromrey, Ilka, Dr." w:date="2020-09-24T14:20:00Z"/>
              </w:rPr>
            </w:pPr>
            <w:ins w:id="337" w:author="Kromrey, Ilka, Dr." w:date="2020-09-24T14:20:00Z">
              <w:r w:rsidRPr="001C24F6">
                <w:t>75.933</w:t>
              </w:r>
            </w:ins>
          </w:p>
        </w:tc>
      </w:tr>
      <w:tr w:rsidR="00AB7F02" w:rsidRPr="001C24F6" w14:paraId="1A751979" w14:textId="77777777" w:rsidTr="001A0867">
        <w:trPr>
          <w:trHeight w:val="285"/>
          <w:ins w:id="338" w:author="Kromrey, Ilka, Dr." w:date="2020-09-24T14:20:00Z"/>
        </w:trPr>
        <w:tc>
          <w:tcPr>
            <w:tcW w:w="1701" w:type="dxa"/>
            <w:noWrap/>
            <w:hideMark/>
          </w:tcPr>
          <w:p w14:paraId="3DCEAF12" w14:textId="77777777" w:rsidR="00AB7F02" w:rsidRPr="001C24F6" w:rsidRDefault="00AB7F02" w:rsidP="001A0867">
            <w:pPr>
              <w:rPr>
                <w:ins w:id="339" w:author="Kromrey, Ilka, Dr." w:date="2020-09-24T14:20:00Z"/>
              </w:rPr>
            </w:pPr>
            <w:ins w:id="340" w:author="Kromrey, Ilka, Dr." w:date="2020-09-24T14:20:00Z">
              <w:r w:rsidRPr="001C24F6">
                <w:t>Sachsen-Anhalt</w:t>
              </w:r>
            </w:ins>
          </w:p>
        </w:tc>
        <w:tc>
          <w:tcPr>
            <w:tcW w:w="1134" w:type="dxa"/>
            <w:noWrap/>
            <w:hideMark/>
          </w:tcPr>
          <w:p w14:paraId="3D1F1916" w14:textId="77777777" w:rsidR="00AB7F02" w:rsidRPr="001C24F6" w:rsidRDefault="00AB7F02" w:rsidP="001A0867">
            <w:pPr>
              <w:jc w:val="right"/>
              <w:rPr>
                <w:ins w:id="341" w:author="Kromrey, Ilka, Dr." w:date="2020-09-24T14:20:00Z"/>
              </w:rPr>
            </w:pPr>
            <w:ins w:id="342" w:author="Kromrey, Ilka, Dr." w:date="2020-09-24T14:20:00Z">
              <w:r w:rsidRPr="001C24F6">
                <w:t>5,545</w:t>
              </w:r>
            </w:ins>
          </w:p>
        </w:tc>
        <w:tc>
          <w:tcPr>
            <w:tcW w:w="1187" w:type="dxa"/>
            <w:noWrap/>
            <w:hideMark/>
          </w:tcPr>
          <w:p w14:paraId="6D1228C5" w14:textId="77777777" w:rsidR="00AB7F02" w:rsidRPr="001C24F6" w:rsidRDefault="00AB7F02" w:rsidP="001A0867">
            <w:pPr>
              <w:jc w:val="right"/>
              <w:rPr>
                <w:ins w:id="343" w:author="Kromrey, Ilka, Dr." w:date="2020-09-24T14:20:00Z"/>
              </w:rPr>
            </w:pPr>
            <w:ins w:id="344" w:author="Kromrey, Ilka, Dr." w:date="2020-09-24T14:20:00Z">
              <w:r w:rsidRPr="001C24F6">
                <w:t>16.552</w:t>
              </w:r>
            </w:ins>
          </w:p>
        </w:tc>
        <w:tc>
          <w:tcPr>
            <w:tcW w:w="1021" w:type="dxa"/>
            <w:noWrap/>
            <w:hideMark/>
          </w:tcPr>
          <w:p w14:paraId="6CB30E37" w14:textId="77777777" w:rsidR="00AB7F02" w:rsidRPr="001C24F6" w:rsidRDefault="00AB7F02" w:rsidP="001A0867">
            <w:pPr>
              <w:jc w:val="right"/>
              <w:rPr>
                <w:ins w:id="345" w:author="Kromrey, Ilka, Dr." w:date="2020-09-24T14:20:00Z"/>
              </w:rPr>
            </w:pPr>
            <w:ins w:id="346" w:author="Kromrey, Ilka, Dr." w:date="2020-09-24T14:20:00Z">
              <w:r w:rsidRPr="001C24F6">
                <w:t>6,03</w:t>
              </w:r>
              <w:r>
                <w:t>0</w:t>
              </w:r>
            </w:ins>
          </w:p>
        </w:tc>
        <w:tc>
          <w:tcPr>
            <w:tcW w:w="1076" w:type="dxa"/>
            <w:noWrap/>
            <w:hideMark/>
          </w:tcPr>
          <w:p w14:paraId="2C354F8A" w14:textId="77777777" w:rsidR="00AB7F02" w:rsidRPr="001C24F6" w:rsidRDefault="00AB7F02" w:rsidP="001A0867">
            <w:pPr>
              <w:jc w:val="right"/>
              <w:rPr>
                <w:ins w:id="347" w:author="Kromrey, Ilka, Dr." w:date="2020-09-24T14:20:00Z"/>
              </w:rPr>
            </w:pPr>
            <w:ins w:id="348" w:author="Kromrey, Ilka, Dr." w:date="2020-09-24T14:20:00Z">
              <w:r w:rsidRPr="001C24F6">
                <w:t>11.999</w:t>
              </w:r>
            </w:ins>
          </w:p>
        </w:tc>
        <w:tc>
          <w:tcPr>
            <w:tcW w:w="1021" w:type="dxa"/>
            <w:noWrap/>
            <w:hideMark/>
          </w:tcPr>
          <w:p w14:paraId="143928D8" w14:textId="77777777" w:rsidR="00AB7F02" w:rsidRPr="001C24F6" w:rsidRDefault="00AB7F02" w:rsidP="001A0867">
            <w:pPr>
              <w:jc w:val="right"/>
              <w:rPr>
                <w:ins w:id="349" w:author="Kromrey, Ilka, Dr." w:date="2020-09-24T14:20:00Z"/>
              </w:rPr>
            </w:pPr>
            <w:ins w:id="350" w:author="Kromrey, Ilka, Dr." w:date="2020-09-24T14:20:00Z">
              <w:r w:rsidRPr="001C24F6">
                <w:t>5,902</w:t>
              </w:r>
            </w:ins>
          </w:p>
        </w:tc>
        <w:tc>
          <w:tcPr>
            <w:tcW w:w="1073" w:type="dxa"/>
            <w:noWrap/>
            <w:hideMark/>
          </w:tcPr>
          <w:p w14:paraId="6FE0936C" w14:textId="77777777" w:rsidR="00AB7F02" w:rsidRPr="001C24F6" w:rsidRDefault="00AB7F02" w:rsidP="001A0867">
            <w:pPr>
              <w:jc w:val="right"/>
              <w:rPr>
                <w:ins w:id="351" w:author="Kromrey, Ilka, Dr." w:date="2020-09-24T14:20:00Z"/>
              </w:rPr>
            </w:pPr>
            <w:ins w:id="352" w:author="Kromrey, Ilka, Dr." w:date="2020-09-24T14:20:00Z">
              <w:r w:rsidRPr="001C24F6">
                <w:t>17.031</w:t>
              </w:r>
            </w:ins>
          </w:p>
        </w:tc>
        <w:tc>
          <w:tcPr>
            <w:tcW w:w="1021" w:type="dxa"/>
            <w:noWrap/>
            <w:hideMark/>
          </w:tcPr>
          <w:p w14:paraId="158495D7" w14:textId="77777777" w:rsidR="00AB7F02" w:rsidRPr="001C24F6" w:rsidRDefault="00AB7F02" w:rsidP="001A0867">
            <w:pPr>
              <w:jc w:val="right"/>
              <w:rPr>
                <w:ins w:id="353" w:author="Kromrey, Ilka, Dr." w:date="2020-09-24T14:20:00Z"/>
              </w:rPr>
            </w:pPr>
            <w:ins w:id="354" w:author="Kromrey, Ilka, Dr." w:date="2020-09-24T14:20:00Z">
              <w:r w:rsidRPr="001C24F6">
                <w:t>45.582</w:t>
              </w:r>
            </w:ins>
          </w:p>
        </w:tc>
      </w:tr>
      <w:tr w:rsidR="00AB7F02" w:rsidRPr="001C24F6" w14:paraId="57925333" w14:textId="77777777" w:rsidTr="001A0867">
        <w:trPr>
          <w:trHeight w:val="285"/>
          <w:ins w:id="355" w:author="Kromrey, Ilka, Dr." w:date="2020-09-24T14:20:00Z"/>
        </w:trPr>
        <w:tc>
          <w:tcPr>
            <w:tcW w:w="1701" w:type="dxa"/>
            <w:noWrap/>
            <w:hideMark/>
          </w:tcPr>
          <w:p w14:paraId="195EEB8F" w14:textId="77777777" w:rsidR="00AB7F02" w:rsidRPr="001C24F6" w:rsidRDefault="00AB7F02" w:rsidP="001A0867">
            <w:pPr>
              <w:rPr>
                <w:ins w:id="356" w:author="Kromrey, Ilka, Dr." w:date="2020-09-24T14:20:00Z"/>
              </w:rPr>
            </w:pPr>
            <w:ins w:id="357" w:author="Kromrey, Ilka, Dr." w:date="2020-09-24T14:20:00Z">
              <w:r w:rsidRPr="001C24F6">
                <w:t>Schleswig-Holstein</w:t>
              </w:r>
            </w:ins>
          </w:p>
        </w:tc>
        <w:tc>
          <w:tcPr>
            <w:tcW w:w="1134" w:type="dxa"/>
            <w:noWrap/>
            <w:hideMark/>
          </w:tcPr>
          <w:p w14:paraId="697F940E" w14:textId="77777777" w:rsidR="00AB7F02" w:rsidRPr="001C24F6" w:rsidRDefault="00AB7F02" w:rsidP="001A0867">
            <w:pPr>
              <w:jc w:val="right"/>
              <w:rPr>
                <w:ins w:id="358" w:author="Kromrey, Ilka, Dr." w:date="2020-09-24T14:20:00Z"/>
              </w:rPr>
            </w:pPr>
            <w:ins w:id="359" w:author="Kromrey, Ilka, Dr." w:date="2020-09-24T14:20:00Z">
              <w:r w:rsidRPr="001C24F6">
                <w:t>2,816</w:t>
              </w:r>
            </w:ins>
          </w:p>
        </w:tc>
        <w:tc>
          <w:tcPr>
            <w:tcW w:w="1187" w:type="dxa"/>
            <w:noWrap/>
            <w:hideMark/>
          </w:tcPr>
          <w:p w14:paraId="5E5FC562" w14:textId="77777777" w:rsidR="00AB7F02" w:rsidRPr="001C24F6" w:rsidRDefault="00AB7F02" w:rsidP="001A0867">
            <w:pPr>
              <w:jc w:val="right"/>
              <w:rPr>
                <w:ins w:id="360" w:author="Kromrey, Ilka, Dr." w:date="2020-09-24T14:20:00Z"/>
              </w:rPr>
            </w:pPr>
            <w:ins w:id="361" w:author="Kromrey, Ilka, Dr." w:date="2020-09-24T14:20:00Z">
              <w:r w:rsidRPr="001C24F6">
                <w:t>8.406</w:t>
              </w:r>
            </w:ins>
          </w:p>
        </w:tc>
        <w:tc>
          <w:tcPr>
            <w:tcW w:w="1021" w:type="dxa"/>
            <w:noWrap/>
            <w:hideMark/>
          </w:tcPr>
          <w:p w14:paraId="1B243AD0" w14:textId="77777777" w:rsidR="00AB7F02" w:rsidRPr="001C24F6" w:rsidRDefault="00AB7F02" w:rsidP="001A0867">
            <w:pPr>
              <w:jc w:val="right"/>
              <w:rPr>
                <w:ins w:id="362" w:author="Kromrey, Ilka, Dr." w:date="2020-09-24T14:20:00Z"/>
              </w:rPr>
            </w:pPr>
            <w:ins w:id="363" w:author="Kromrey, Ilka, Dr." w:date="2020-09-24T14:20:00Z">
              <w:r w:rsidRPr="001C24F6">
                <w:t>2,732</w:t>
              </w:r>
            </w:ins>
          </w:p>
        </w:tc>
        <w:tc>
          <w:tcPr>
            <w:tcW w:w="1076" w:type="dxa"/>
            <w:noWrap/>
            <w:hideMark/>
          </w:tcPr>
          <w:p w14:paraId="57F0FADA" w14:textId="77777777" w:rsidR="00AB7F02" w:rsidRPr="001C24F6" w:rsidRDefault="00AB7F02" w:rsidP="001A0867">
            <w:pPr>
              <w:jc w:val="right"/>
              <w:rPr>
                <w:ins w:id="364" w:author="Kromrey, Ilka, Dr." w:date="2020-09-24T14:20:00Z"/>
              </w:rPr>
            </w:pPr>
            <w:ins w:id="365" w:author="Kromrey, Ilka, Dr." w:date="2020-09-24T14:20:00Z">
              <w:r w:rsidRPr="001C24F6">
                <w:t>5.437</w:t>
              </w:r>
            </w:ins>
          </w:p>
        </w:tc>
        <w:tc>
          <w:tcPr>
            <w:tcW w:w="1021" w:type="dxa"/>
            <w:noWrap/>
            <w:hideMark/>
          </w:tcPr>
          <w:p w14:paraId="52D46D5D" w14:textId="77777777" w:rsidR="00AB7F02" w:rsidRPr="001C24F6" w:rsidRDefault="00AB7F02" w:rsidP="001A0867">
            <w:pPr>
              <w:jc w:val="right"/>
              <w:rPr>
                <w:ins w:id="366" w:author="Kromrey, Ilka, Dr." w:date="2020-09-24T14:20:00Z"/>
              </w:rPr>
            </w:pPr>
            <w:ins w:id="367" w:author="Kromrey, Ilka, Dr." w:date="2020-09-24T14:20:00Z">
              <w:r w:rsidRPr="001C24F6">
                <w:t>2,612</w:t>
              </w:r>
            </w:ins>
          </w:p>
        </w:tc>
        <w:tc>
          <w:tcPr>
            <w:tcW w:w="1073" w:type="dxa"/>
            <w:noWrap/>
            <w:hideMark/>
          </w:tcPr>
          <w:p w14:paraId="3A745F67" w14:textId="77777777" w:rsidR="00AB7F02" w:rsidRPr="001C24F6" w:rsidRDefault="00AB7F02" w:rsidP="001A0867">
            <w:pPr>
              <w:jc w:val="right"/>
              <w:rPr>
                <w:ins w:id="368" w:author="Kromrey, Ilka, Dr." w:date="2020-09-24T14:20:00Z"/>
              </w:rPr>
            </w:pPr>
            <w:ins w:id="369" w:author="Kromrey, Ilka, Dr." w:date="2020-09-24T14:20:00Z">
              <w:r w:rsidRPr="001C24F6">
                <w:t>7.537</w:t>
              </w:r>
            </w:ins>
          </w:p>
        </w:tc>
        <w:tc>
          <w:tcPr>
            <w:tcW w:w="1021" w:type="dxa"/>
            <w:noWrap/>
            <w:hideMark/>
          </w:tcPr>
          <w:p w14:paraId="1D7CCB5C" w14:textId="77777777" w:rsidR="00AB7F02" w:rsidRPr="001C24F6" w:rsidRDefault="00AB7F02" w:rsidP="001A0867">
            <w:pPr>
              <w:jc w:val="right"/>
              <w:rPr>
                <w:ins w:id="370" w:author="Kromrey, Ilka, Dr." w:date="2020-09-24T14:20:00Z"/>
              </w:rPr>
            </w:pPr>
            <w:ins w:id="371" w:author="Kromrey, Ilka, Dr." w:date="2020-09-24T14:20:00Z">
              <w:r w:rsidRPr="001C24F6">
                <w:t>21.380</w:t>
              </w:r>
            </w:ins>
          </w:p>
        </w:tc>
      </w:tr>
      <w:tr w:rsidR="00AB7F02" w:rsidRPr="001C24F6" w14:paraId="55303714" w14:textId="77777777" w:rsidTr="001A0867">
        <w:trPr>
          <w:trHeight w:val="285"/>
          <w:ins w:id="372" w:author="Kromrey, Ilka, Dr." w:date="2020-09-24T14:20:00Z"/>
        </w:trPr>
        <w:tc>
          <w:tcPr>
            <w:tcW w:w="1701" w:type="dxa"/>
            <w:noWrap/>
            <w:hideMark/>
          </w:tcPr>
          <w:p w14:paraId="238EB002" w14:textId="77777777" w:rsidR="00AB7F02" w:rsidRPr="001C24F6" w:rsidRDefault="00AB7F02" w:rsidP="001A0867">
            <w:pPr>
              <w:rPr>
                <w:ins w:id="373" w:author="Kromrey, Ilka, Dr." w:date="2020-09-24T14:20:00Z"/>
              </w:rPr>
            </w:pPr>
            <w:ins w:id="374" w:author="Kromrey, Ilka, Dr." w:date="2020-09-24T14:20:00Z">
              <w:r w:rsidRPr="001C24F6">
                <w:t>Thüringen</w:t>
              </w:r>
            </w:ins>
          </w:p>
        </w:tc>
        <w:tc>
          <w:tcPr>
            <w:tcW w:w="1134" w:type="dxa"/>
            <w:noWrap/>
            <w:hideMark/>
          </w:tcPr>
          <w:p w14:paraId="34030675" w14:textId="77777777" w:rsidR="00AB7F02" w:rsidRPr="001C24F6" w:rsidRDefault="00AB7F02" w:rsidP="001A0867">
            <w:pPr>
              <w:jc w:val="right"/>
              <w:rPr>
                <w:ins w:id="375" w:author="Kromrey, Ilka, Dr." w:date="2020-09-24T14:20:00Z"/>
              </w:rPr>
            </w:pPr>
            <w:ins w:id="376" w:author="Kromrey, Ilka, Dr." w:date="2020-09-24T14:20:00Z">
              <w:r w:rsidRPr="001C24F6">
                <w:t>4,831</w:t>
              </w:r>
            </w:ins>
          </w:p>
        </w:tc>
        <w:tc>
          <w:tcPr>
            <w:tcW w:w="1187" w:type="dxa"/>
            <w:noWrap/>
            <w:hideMark/>
          </w:tcPr>
          <w:p w14:paraId="731B8626" w14:textId="77777777" w:rsidR="00AB7F02" w:rsidRPr="001C24F6" w:rsidRDefault="00AB7F02" w:rsidP="001A0867">
            <w:pPr>
              <w:jc w:val="right"/>
              <w:rPr>
                <w:ins w:id="377" w:author="Kromrey, Ilka, Dr." w:date="2020-09-24T14:20:00Z"/>
              </w:rPr>
            </w:pPr>
            <w:ins w:id="378" w:author="Kromrey, Ilka, Dr." w:date="2020-09-24T14:20:00Z">
              <w:r w:rsidRPr="001C24F6">
                <w:t>14.421</w:t>
              </w:r>
            </w:ins>
          </w:p>
        </w:tc>
        <w:tc>
          <w:tcPr>
            <w:tcW w:w="1021" w:type="dxa"/>
            <w:noWrap/>
            <w:hideMark/>
          </w:tcPr>
          <w:p w14:paraId="01F6633C" w14:textId="77777777" w:rsidR="00AB7F02" w:rsidRPr="001C24F6" w:rsidRDefault="00AB7F02" w:rsidP="001A0867">
            <w:pPr>
              <w:jc w:val="right"/>
              <w:rPr>
                <w:ins w:id="379" w:author="Kromrey, Ilka, Dr." w:date="2020-09-24T14:20:00Z"/>
              </w:rPr>
            </w:pPr>
            <w:ins w:id="380" w:author="Kromrey, Ilka, Dr." w:date="2020-09-24T14:20:00Z">
              <w:r w:rsidRPr="001C24F6">
                <w:t>5,15</w:t>
              </w:r>
              <w:r>
                <w:t>0</w:t>
              </w:r>
            </w:ins>
          </w:p>
        </w:tc>
        <w:tc>
          <w:tcPr>
            <w:tcW w:w="1076" w:type="dxa"/>
            <w:noWrap/>
            <w:hideMark/>
          </w:tcPr>
          <w:p w14:paraId="644998FC" w14:textId="77777777" w:rsidR="00AB7F02" w:rsidRPr="001C24F6" w:rsidRDefault="00AB7F02" w:rsidP="001A0867">
            <w:pPr>
              <w:jc w:val="right"/>
              <w:rPr>
                <w:ins w:id="381" w:author="Kromrey, Ilka, Dr." w:date="2020-09-24T14:20:00Z"/>
              </w:rPr>
            </w:pPr>
            <w:ins w:id="382" w:author="Kromrey, Ilka, Dr." w:date="2020-09-24T14:20:00Z">
              <w:r w:rsidRPr="001C24F6">
                <w:t>10.249</w:t>
              </w:r>
            </w:ins>
          </w:p>
        </w:tc>
        <w:tc>
          <w:tcPr>
            <w:tcW w:w="1021" w:type="dxa"/>
            <w:noWrap/>
            <w:hideMark/>
          </w:tcPr>
          <w:p w14:paraId="767EF17C" w14:textId="77777777" w:rsidR="00AB7F02" w:rsidRPr="001C24F6" w:rsidRDefault="00AB7F02" w:rsidP="001A0867">
            <w:pPr>
              <w:jc w:val="right"/>
              <w:rPr>
                <w:ins w:id="383" w:author="Kromrey, Ilka, Dr." w:date="2020-09-24T14:20:00Z"/>
              </w:rPr>
            </w:pPr>
            <w:ins w:id="384" w:author="Kromrey, Ilka, Dr." w:date="2020-09-24T14:20:00Z">
              <w:r w:rsidRPr="001C24F6">
                <w:t>5,395</w:t>
              </w:r>
            </w:ins>
          </w:p>
        </w:tc>
        <w:tc>
          <w:tcPr>
            <w:tcW w:w="1073" w:type="dxa"/>
            <w:noWrap/>
            <w:hideMark/>
          </w:tcPr>
          <w:p w14:paraId="7F030F24" w14:textId="77777777" w:rsidR="00AB7F02" w:rsidRPr="001C24F6" w:rsidRDefault="00AB7F02" w:rsidP="001A0867">
            <w:pPr>
              <w:jc w:val="right"/>
              <w:rPr>
                <w:ins w:id="385" w:author="Kromrey, Ilka, Dr." w:date="2020-09-24T14:20:00Z"/>
              </w:rPr>
            </w:pPr>
            <w:ins w:id="386" w:author="Kromrey, Ilka, Dr." w:date="2020-09-24T14:20:00Z">
              <w:r w:rsidRPr="001C24F6">
                <w:t>15.567</w:t>
              </w:r>
            </w:ins>
          </w:p>
        </w:tc>
        <w:tc>
          <w:tcPr>
            <w:tcW w:w="1021" w:type="dxa"/>
            <w:noWrap/>
            <w:hideMark/>
          </w:tcPr>
          <w:p w14:paraId="3368C3E7" w14:textId="77777777" w:rsidR="00AB7F02" w:rsidRPr="001C24F6" w:rsidRDefault="00AB7F02" w:rsidP="001A0867">
            <w:pPr>
              <w:jc w:val="right"/>
              <w:rPr>
                <w:ins w:id="387" w:author="Kromrey, Ilka, Dr." w:date="2020-09-24T14:20:00Z"/>
              </w:rPr>
            </w:pPr>
            <w:ins w:id="388" w:author="Kromrey, Ilka, Dr." w:date="2020-09-24T14:20:00Z">
              <w:r w:rsidRPr="001C24F6">
                <w:t>40.237</w:t>
              </w:r>
            </w:ins>
          </w:p>
        </w:tc>
      </w:tr>
      <w:tr w:rsidR="00AB7F02" w:rsidRPr="00AB7F02" w14:paraId="57FD932C" w14:textId="77777777" w:rsidTr="001A0867">
        <w:trPr>
          <w:trHeight w:val="285"/>
          <w:ins w:id="389" w:author="Kromrey, Ilka, Dr." w:date="2020-09-24T14:20:00Z"/>
        </w:trPr>
        <w:tc>
          <w:tcPr>
            <w:tcW w:w="1701" w:type="dxa"/>
            <w:noWrap/>
            <w:hideMark/>
          </w:tcPr>
          <w:p w14:paraId="35BDE304" w14:textId="77777777" w:rsidR="00AB7F02" w:rsidRPr="00AB7F02" w:rsidRDefault="00AB7F02" w:rsidP="001A0867">
            <w:pPr>
              <w:rPr>
                <w:ins w:id="390" w:author="Kromrey, Ilka, Dr." w:date="2020-09-24T14:20:00Z"/>
                <w:b/>
              </w:rPr>
            </w:pPr>
            <w:ins w:id="391" w:author="Kromrey, Ilka, Dr." w:date="2020-09-24T14:20:00Z">
              <w:r w:rsidRPr="00AB7F02">
                <w:rPr>
                  <w:b/>
                </w:rPr>
                <w:t>Insgesamt</w:t>
              </w:r>
            </w:ins>
          </w:p>
        </w:tc>
        <w:tc>
          <w:tcPr>
            <w:tcW w:w="1134" w:type="dxa"/>
            <w:noWrap/>
            <w:hideMark/>
          </w:tcPr>
          <w:p w14:paraId="50BAE7BE" w14:textId="77777777" w:rsidR="00AB7F02" w:rsidRPr="00AB7F02" w:rsidRDefault="00AB7F02" w:rsidP="001A0867">
            <w:pPr>
              <w:jc w:val="center"/>
              <w:rPr>
                <w:ins w:id="392" w:author="Kromrey, Ilka, Dr." w:date="2020-09-24T14:20:00Z"/>
                <w:b/>
              </w:rPr>
            </w:pPr>
            <w:ins w:id="393" w:author="Kromrey, Ilka, Dr." w:date="2020-09-24T14:20:00Z">
              <w:r w:rsidRPr="00AB7F02">
                <w:rPr>
                  <w:b/>
                </w:rPr>
                <w:t>100</w:t>
              </w:r>
            </w:ins>
          </w:p>
        </w:tc>
        <w:tc>
          <w:tcPr>
            <w:tcW w:w="1187" w:type="dxa"/>
            <w:noWrap/>
            <w:hideMark/>
          </w:tcPr>
          <w:p w14:paraId="2D595551" w14:textId="77777777" w:rsidR="00AB7F02" w:rsidRPr="00AB7F02" w:rsidRDefault="00AB7F02" w:rsidP="001A0867">
            <w:pPr>
              <w:jc w:val="center"/>
              <w:rPr>
                <w:ins w:id="394" w:author="Kromrey, Ilka, Dr." w:date="2020-09-24T14:20:00Z"/>
                <w:b/>
              </w:rPr>
            </w:pPr>
            <w:ins w:id="395" w:author="Kromrey, Ilka, Dr." w:date="2020-09-24T14:20:00Z">
              <w:r w:rsidRPr="00AB7F02">
                <w:rPr>
                  <w:b/>
                </w:rPr>
                <w:t>298.500</w:t>
              </w:r>
            </w:ins>
          </w:p>
        </w:tc>
        <w:tc>
          <w:tcPr>
            <w:tcW w:w="1021" w:type="dxa"/>
            <w:noWrap/>
            <w:hideMark/>
          </w:tcPr>
          <w:p w14:paraId="572AD07A" w14:textId="77777777" w:rsidR="00AB7F02" w:rsidRPr="00AB7F02" w:rsidRDefault="00AB7F02" w:rsidP="001A0867">
            <w:pPr>
              <w:jc w:val="center"/>
              <w:rPr>
                <w:ins w:id="396" w:author="Kromrey, Ilka, Dr." w:date="2020-09-24T14:20:00Z"/>
                <w:b/>
              </w:rPr>
            </w:pPr>
            <w:ins w:id="397" w:author="Kromrey, Ilka, Dr." w:date="2020-09-24T14:20:00Z">
              <w:r w:rsidRPr="00AB7F02">
                <w:rPr>
                  <w:b/>
                </w:rPr>
                <w:t>100</w:t>
              </w:r>
            </w:ins>
          </w:p>
        </w:tc>
        <w:tc>
          <w:tcPr>
            <w:tcW w:w="1076" w:type="dxa"/>
            <w:noWrap/>
            <w:hideMark/>
          </w:tcPr>
          <w:p w14:paraId="208CC02C" w14:textId="77777777" w:rsidR="00AB7F02" w:rsidRPr="00AB7F02" w:rsidRDefault="00AB7F02" w:rsidP="001A0867">
            <w:pPr>
              <w:jc w:val="center"/>
              <w:rPr>
                <w:ins w:id="398" w:author="Kromrey, Ilka, Dr." w:date="2020-09-24T14:20:00Z"/>
                <w:b/>
              </w:rPr>
            </w:pPr>
            <w:ins w:id="399" w:author="Kromrey, Ilka, Dr." w:date="2020-09-24T14:20:00Z">
              <w:r w:rsidRPr="00AB7F02">
                <w:rPr>
                  <w:b/>
                </w:rPr>
                <w:t>199.000</w:t>
              </w:r>
            </w:ins>
          </w:p>
        </w:tc>
        <w:tc>
          <w:tcPr>
            <w:tcW w:w="1021" w:type="dxa"/>
            <w:noWrap/>
            <w:hideMark/>
          </w:tcPr>
          <w:p w14:paraId="52B52862" w14:textId="77777777" w:rsidR="00AB7F02" w:rsidRPr="00AB7F02" w:rsidRDefault="00AB7F02" w:rsidP="001A0867">
            <w:pPr>
              <w:jc w:val="center"/>
              <w:rPr>
                <w:ins w:id="400" w:author="Kromrey, Ilka, Dr." w:date="2020-09-24T14:20:00Z"/>
                <w:b/>
              </w:rPr>
            </w:pPr>
            <w:ins w:id="401" w:author="Kromrey, Ilka, Dr." w:date="2020-09-24T14:20:00Z">
              <w:r w:rsidRPr="00AB7F02">
                <w:rPr>
                  <w:b/>
                </w:rPr>
                <w:t>100</w:t>
              </w:r>
            </w:ins>
          </w:p>
        </w:tc>
        <w:tc>
          <w:tcPr>
            <w:tcW w:w="1073" w:type="dxa"/>
            <w:noWrap/>
            <w:hideMark/>
          </w:tcPr>
          <w:p w14:paraId="0ADB0D9F" w14:textId="77777777" w:rsidR="00AB7F02" w:rsidRPr="00AB7F02" w:rsidRDefault="00AB7F02" w:rsidP="001A0867">
            <w:pPr>
              <w:jc w:val="center"/>
              <w:rPr>
                <w:ins w:id="402" w:author="Kromrey, Ilka, Dr." w:date="2020-09-24T14:20:00Z"/>
                <w:b/>
              </w:rPr>
            </w:pPr>
            <w:ins w:id="403" w:author="Kromrey, Ilka, Dr." w:date="2020-09-24T14:20:00Z">
              <w:r w:rsidRPr="00AB7F02">
                <w:rPr>
                  <w:b/>
                </w:rPr>
                <w:t>288.550</w:t>
              </w:r>
            </w:ins>
          </w:p>
        </w:tc>
        <w:tc>
          <w:tcPr>
            <w:tcW w:w="1021" w:type="dxa"/>
            <w:noWrap/>
            <w:hideMark/>
          </w:tcPr>
          <w:p w14:paraId="10A65452" w14:textId="77777777" w:rsidR="00AB7F02" w:rsidRPr="00AB7F02" w:rsidRDefault="00AB7F02" w:rsidP="001A0867">
            <w:pPr>
              <w:jc w:val="center"/>
              <w:rPr>
                <w:ins w:id="404" w:author="Kromrey, Ilka, Dr." w:date="2020-09-24T14:20:00Z"/>
                <w:b/>
              </w:rPr>
            </w:pPr>
            <w:ins w:id="405" w:author="Kromrey, Ilka, Dr." w:date="2020-09-24T14:20:00Z">
              <w:r w:rsidRPr="00AB7F02">
                <w:rPr>
                  <w:b/>
                </w:rPr>
                <w:t>786.050</w:t>
              </w:r>
            </w:ins>
          </w:p>
        </w:tc>
      </w:tr>
    </w:tbl>
    <w:p w14:paraId="3E389051" w14:textId="77777777" w:rsidR="00584465" w:rsidRDefault="00584465" w:rsidP="00584465">
      <w:pPr>
        <w:ind w:left="540"/>
      </w:pPr>
    </w:p>
    <w:p w14:paraId="1B0549F8" w14:textId="1E89323E" w:rsidR="007348DD" w:rsidRDefault="007348DD" w:rsidP="007348DD">
      <w:pPr>
        <w:ind w:left="540" w:hanging="540"/>
        <w:rPr>
          <w:color w:val="000000"/>
          <w:szCs w:val="24"/>
        </w:rPr>
      </w:pPr>
      <w:r>
        <w:rPr>
          <w:color w:val="000000"/>
          <w:szCs w:val="24"/>
        </w:rPr>
        <w:t>(4)</w:t>
      </w:r>
      <w:r>
        <w:rPr>
          <w:color w:val="000000"/>
          <w:szCs w:val="24"/>
        </w:rPr>
        <w:tab/>
      </w:r>
      <w:ins w:id="406" w:author="Kromrey, Ilka, Dr." w:date="2020-08-17T12:15:00Z">
        <w:r w:rsidR="00405314">
          <w:rPr>
            <w:color w:val="000000"/>
            <w:szCs w:val="24"/>
          </w:rPr>
          <w:t xml:space="preserve">Die </w:t>
        </w:r>
      </w:ins>
      <w:r w:rsidRPr="00214E8E">
        <w:rPr>
          <w:color w:val="000000"/>
          <w:szCs w:val="24"/>
        </w:rPr>
        <w:t xml:space="preserve">Länder können in Ausnahmefällen mit Einwilligung des Bundesministeriums des Innern, für Bau und Heimat bis Ende </w:t>
      </w:r>
      <w:ins w:id="407" w:author="Kromrey, Ilka, Dr." w:date="2020-08-17T12:15:00Z">
        <w:r w:rsidR="00405314">
          <w:rPr>
            <w:color w:val="000000"/>
            <w:szCs w:val="24"/>
          </w:rPr>
          <w:t>2021</w:t>
        </w:r>
      </w:ins>
      <w:r w:rsidRPr="00214E8E">
        <w:rPr>
          <w:color w:val="000000"/>
          <w:szCs w:val="24"/>
        </w:rPr>
        <w:t xml:space="preserve"> entscheiden, dass sie einen Teil der für ein bestimmtes Programm vorgesehenen Finanzhilfen für ein anderes Programm einsetzen. </w:t>
      </w:r>
      <w:r w:rsidRPr="00AF6D7C">
        <w:rPr>
          <w:color w:val="000000"/>
          <w:szCs w:val="24"/>
        </w:rPr>
        <w:t>Dabei sind die Regelungen für das andere Programm zu beachte</w:t>
      </w:r>
      <w:r w:rsidRPr="008D2924">
        <w:rPr>
          <w:color w:val="000000"/>
          <w:szCs w:val="24"/>
        </w:rPr>
        <w:t xml:space="preserve">n. Für </w:t>
      </w:r>
      <w:r>
        <w:rPr>
          <w:color w:val="000000"/>
          <w:szCs w:val="24"/>
        </w:rPr>
        <w:t>3</w:t>
      </w:r>
      <w:r w:rsidR="00B72494">
        <w:rPr>
          <w:color w:val="000000"/>
          <w:szCs w:val="24"/>
        </w:rPr>
        <w:t>0 v. </w:t>
      </w:r>
      <w:r w:rsidRPr="008D2924">
        <w:rPr>
          <w:color w:val="000000"/>
          <w:szCs w:val="24"/>
        </w:rPr>
        <w:t>H. de</w:t>
      </w:r>
      <w:r w:rsidRPr="00AF6D7C">
        <w:rPr>
          <w:color w:val="000000"/>
          <w:szCs w:val="24"/>
        </w:rPr>
        <w:t xml:space="preserve">r Finanzhilfen </w:t>
      </w:r>
      <w:r>
        <w:rPr>
          <w:color w:val="000000"/>
          <w:szCs w:val="24"/>
        </w:rPr>
        <w:t>des abgebenden Programms</w:t>
      </w:r>
      <w:r w:rsidRPr="00AF6D7C">
        <w:rPr>
          <w:color w:val="000000"/>
          <w:szCs w:val="24"/>
        </w:rPr>
        <w:t xml:space="preserve"> wird die </w:t>
      </w:r>
      <w:r>
        <w:rPr>
          <w:color w:val="000000"/>
          <w:szCs w:val="24"/>
        </w:rPr>
        <w:t>Einwilligung</w:t>
      </w:r>
      <w:r w:rsidRPr="00AF6D7C">
        <w:rPr>
          <w:color w:val="000000"/>
          <w:szCs w:val="24"/>
        </w:rPr>
        <w:t xml:space="preserve"> hiermit erteil</w:t>
      </w:r>
      <w:r>
        <w:rPr>
          <w:color w:val="000000"/>
          <w:szCs w:val="24"/>
        </w:rPr>
        <w:t xml:space="preserve">t, für einen Einsatz </w:t>
      </w:r>
      <w:r w:rsidRPr="00AF6D7C">
        <w:rPr>
          <w:color w:val="000000"/>
          <w:szCs w:val="24"/>
        </w:rPr>
        <w:t xml:space="preserve">im </w:t>
      </w:r>
      <w:r>
        <w:rPr>
          <w:color w:val="000000"/>
          <w:szCs w:val="24"/>
        </w:rPr>
        <w:t>Programm Wachstum und nachhaltige Erneuerung</w:t>
      </w:r>
      <w:r w:rsidRPr="00AF6D7C">
        <w:rPr>
          <w:color w:val="000000"/>
          <w:szCs w:val="24"/>
        </w:rPr>
        <w:t xml:space="preserve"> in den neuen Ländern jedoch nur zur Verwendung im Aufwertungsteil.</w:t>
      </w:r>
    </w:p>
    <w:p w14:paraId="34F38111" w14:textId="77777777" w:rsidR="007348DD" w:rsidRDefault="007348DD" w:rsidP="007348DD">
      <w:pPr>
        <w:ind w:left="540"/>
        <w:rPr>
          <w:color w:val="000000"/>
          <w:szCs w:val="24"/>
        </w:rPr>
      </w:pPr>
      <w:r w:rsidRPr="00214E8E">
        <w:rPr>
          <w:color w:val="000000"/>
          <w:szCs w:val="24"/>
        </w:rPr>
        <w:t>Die Fälligkeiten des auf das Land entfallenden Verpflichtungsrahmens legt der Bund in einem gesonderten Verteilungsschreiben fest.</w:t>
      </w:r>
    </w:p>
    <w:p w14:paraId="7CAB3812" w14:textId="77777777" w:rsidR="007348DD" w:rsidRPr="00584465" w:rsidRDefault="007348DD" w:rsidP="00584465">
      <w:pPr>
        <w:pStyle w:val="berschrift3"/>
        <w:rPr>
          <w:szCs w:val="24"/>
        </w:rPr>
      </w:pPr>
      <w:r w:rsidRPr="0049083C">
        <w:rPr>
          <w:szCs w:val="24"/>
        </w:rPr>
        <w:lastRenderedPageBreak/>
        <w:t>Artikel 2</w:t>
      </w:r>
      <w:r w:rsidR="00584465">
        <w:rPr>
          <w:szCs w:val="24"/>
        </w:rPr>
        <w:br/>
      </w:r>
      <w:r w:rsidRPr="00405314">
        <w:rPr>
          <w:b w:val="0"/>
        </w:rPr>
        <w:t>Einsatz der Städtebauförderungsmittel des Bundes</w:t>
      </w:r>
    </w:p>
    <w:p w14:paraId="4F931502" w14:textId="7DB75085" w:rsidR="007348DD" w:rsidRPr="00515273" w:rsidRDefault="007348DD" w:rsidP="007348DD">
      <w:r w:rsidRPr="002E7BEC">
        <w:t>Bund und L</w:t>
      </w:r>
      <w:r>
        <w:t>änder stimmen darin überein, mit den</w:t>
      </w:r>
      <w:r w:rsidRPr="002E7BEC">
        <w:t xml:space="preserve"> </w:t>
      </w:r>
      <w:r>
        <w:t xml:space="preserve">Mitteln der </w:t>
      </w:r>
      <w:r w:rsidRPr="002E7BEC">
        <w:t xml:space="preserve">Städtebauförderung </w:t>
      </w:r>
      <w:r>
        <w:t>die Erreichung bzw. die Sicherung gleichwertiger Lebensverhältnisse</w:t>
      </w:r>
      <w:r w:rsidRPr="002E7BEC">
        <w:t xml:space="preserve"> </w:t>
      </w:r>
      <w:r>
        <w:t xml:space="preserve">zu unterstützen. Die </w:t>
      </w:r>
      <w:r w:rsidRPr="001F2369">
        <w:t>Länder unterstützen insbesondere städtische und ländliche Räume mit erhöhten strukturellen Schwierigkeiten, um die Attraktivität der Städte und Gemeinden</w:t>
      </w:r>
      <w:r w:rsidRPr="00515273">
        <w:t xml:space="preserve"> als Wohn- und Wirtschaftsstandort zu stärken. </w:t>
      </w:r>
      <w:r w:rsidRPr="00515273">
        <w:rPr>
          <w:sz w:val="23"/>
          <w:szCs w:val="23"/>
        </w:rPr>
        <w:t xml:space="preserve">Sie ergänzen damit die </w:t>
      </w:r>
      <w:r w:rsidR="00B72494">
        <w:rPr>
          <w:sz w:val="23"/>
          <w:szCs w:val="23"/>
        </w:rPr>
        <w:t>Gemeinschaftsaufgaben nach Artikel</w:t>
      </w:r>
      <w:r w:rsidR="00405314">
        <w:rPr>
          <w:sz w:val="23"/>
          <w:szCs w:val="23"/>
        </w:rPr>
        <w:t> </w:t>
      </w:r>
      <w:r w:rsidRPr="00515273">
        <w:rPr>
          <w:sz w:val="23"/>
          <w:szCs w:val="23"/>
        </w:rPr>
        <w:t>91</w:t>
      </w:r>
      <w:r w:rsidR="00405314">
        <w:rPr>
          <w:sz w:val="23"/>
          <w:szCs w:val="23"/>
        </w:rPr>
        <w:t> </w:t>
      </w:r>
      <w:r w:rsidRPr="00515273">
        <w:rPr>
          <w:sz w:val="23"/>
          <w:szCs w:val="23"/>
        </w:rPr>
        <w:t>a GG</w:t>
      </w:r>
      <w:r>
        <w:rPr>
          <w:sz w:val="23"/>
          <w:szCs w:val="23"/>
        </w:rPr>
        <w:t xml:space="preserve"> im neuen gesamtdeutschen Fördersystem</w:t>
      </w:r>
      <w:r w:rsidRPr="00515273">
        <w:rPr>
          <w:sz w:val="23"/>
          <w:szCs w:val="23"/>
        </w:rPr>
        <w:t>.</w:t>
      </w:r>
    </w:p>
    <w:p w14:paraId="5899BAFA" w14:textId="77777777" w:rsidR="007348DD" w:rsidRPr="00584465" w:rsidRDefault="007348DD" w:rsidP="00584465">
      <w:pPr>
        <w:pStyle w:val="berschrift3"/>
        <w:rPr>
          <w:szCs w:val="24"/>
        </w:rPr>
      </w:pPr>
      <w:r w:rsidRPr="0049083C">
        <w:rPr>
          <w:szCs w:val="24"/>
        </w:rPr>
        <w:t xml:space="preserve">Artikel </w:t>
      </w:r>
      <w:r>
        <w:rPr>
          <w:szCs w:val="24"/>
        </w:rPr>
        <w:t>3</w:t>
      </w:r>
      <w:r w:rsidR="00584465">
        <w:rPr>
          <w:szCs w:val="24"/>
        </w:rPr>
        <w:br/>
      </w:r>
      <w:r w:rsidRPr="00405314">
        <w:rPr>
          <w:b w:val="0"/>
        </w:rPr>
        <w:t>Fördervoraussetzungen</w:t>
      </w:r>
    </w:p>
    <w:p w14:paraId="1CA6ED14" w14:textId="77777777" w:rsidR="00405314" w:rsidRDefault="00405314" w:rsidP="00405314">
      <w:pPr>
        <w:ind w:left="539" w:hanging="539"/>
        <w:rPr>
          <w:color w:val="000000"/>
          <w:szCs w:val="24"/>
        </w:rPr>
      </w:pPr>
      <w:r>
        <w:rPr>
          <w:szCs w:val="24"/>
        </w:rPr>
        <w:t>(1)</w:t>
      </w:r>
      <w:r w:rsidR="007348DD">
        <w:rPr>
          <w:szCs w:val="24"/>
        </w:rPr>
        <w:tab/>
      </w:r>
      <w:r w:rsidR="007348DD">
        <w:rPr>
          <w:color w:val="000000"/>
          <w:szCs w:val="24"/>
        </w:rPr>
        <w:t>Voraussetzung für die Förderung städtebaulicher Investitionen einschließlich investitionsvorbereitender und -begleitender Maßnahmen im Rahmen städte</w:t>
      </w:r>
      <w:r>
        <w:rPr>
          <w:color w:val="000000"/>
          <w:szCs w:val="24"/>
        </w:rPr>
        <w:t>baulicher Gesamtmaßnahmen sind:</w:t>
      </w:r>
    </w:p>
    <w:p w14:paraId="4AE1CD17"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die räumliche Abgrenzung des Fördergebiet</w:t>
      </w:r>
      <w:r w:rsidR="00405314" w:rsidRPr="00405314">
        <w:rPr>
          <w:rFonts w:ascii="Times New Roman" w:eastAsia="Times New Roman" w:hAnsi="Times New Roman"/>
          <w:color w:val="000000"/>
          <w:sz w:val="24"/>
          <w:szCs w:val="24"/>
          <w:lang w:eastAsia="de-DE"/>
        </w:rPr>
        <w:t>s,</w:t>
      </w:r>
    </w:p>
    <w:p w14:paraId="5385C75E" w14:textId="77777777" w:rsidR="007348DD"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ein unter Beteiligung der Bürgerinnen und Bürger erstelltes integriertes städtebauliches Entwicklungskonzept, in dem Ziele und Maßnahmen im Fördergebiet dargestellt sind. Das Entwicklungskonzept ist in ein gegebenenfalls bereits vorhandenes gesamtstädtisches Konzept einzubetten bzw. davon abzuleiten, die Aktualität des Entwicklungskonzepts ist sicherzustellen, zudem sind darin Aussagen zur langfristigen Verstetigung erfolgreicher Maßnahmen über den Förderzeitraum hinaus zu treffen. Die Länder berücksichtigen bei den Anforderungen an das Entwicklungskonzept die jeweilige Größe der Gemeinden, Entwicklungskonzepte können für mehrere Programme genutzt werden.</w:t>
      </w:r>
    </w:p>
    <w:p w14:paraId="4E3E3D16" w14:textId="29BC6DA1" w:rsidR="007348DD" w:rsidRDefault="007348DD" w:rsidP="007348DD">
      <w:pPr>
        <w:ind w:left="540" w:hanging="540"/>
      </w:pPr>
      <w:r>
        <w:rPr>
          <w:color w:val="000000"/>
          <w:szCs w:val="24"/>
        </w:rPr>
        <w:t>(2)</w:t>
      </w:r>
      <w:r>
        <w:rPr>
          <w:color w:val="000000"/>
          <w:szCs w:val="24"/>
        </w:rPr>
        <w:tab/>
        <w:t>Voraussetzung für die Förderung sind im Rahmen der Gesamtmaßnahme Maßnahmen</w:t>
      </w:r>
      <w:r w:rsidRPr="00FB37BB">
        <w:t xml:space="preserve"> </w:t>
      </w:r>
      <w:r>
        <w:t>des Klimaschutzes bzw. zur Anpassung an den Klimawandel, insbesondere durch</w:t>
      </w:r>
      <w:r w:rsidRPr="00094462">
        <w:t xml:space="preserve"> Verbesserung der grünen Infrastruktur</w:t>
      </w:r>
      <w:r>
        <w:t xml:space="preserve"> (beispielsweise des Stadtgrüns). Die Maßnahmen müssen in angemessenem Umfang erfolgen, mindestens eine Maßnahme muss im Zuwendungszeitraum nach Maßgabe dieser Verwaltungsvereinbarung erfolgen. Die Voraussetzung ist ebenfalls erfüllt, sofern die Maßnahmen in anderer Weise finanziert</w:t>
      </w:r>
      <w:r w:rsidR="00B72494">
        <w:t xml:space="preserve"> werden (Mittelbündelung); Satz </w:t>
      </w:r>
      <w:r w:rsidR="00584465">
        <w:t>2 gilt entsprechend.</w:t>
      </w:r>
    </w:p>
    <w:p w14:paraId="44BA49F6" w14:textId="77777777" w:rsidR="007348DD" w:rsidRPr="00584465" w:rsidRDefault="007348DD" w:rsidP="00584465">
      <w:pPr>
        <w:pStyle w:val="berschrift3"/>
      </w:pPr>
      <w:r w:rsidRPr="00275D4E">
        <w:lastRenderedPageBreak/>
        <w:t>Artikel 4</w:t>
      </w:r>
      <w:r w:rsidR="00584465">
        <w:br/>
      </w:r>
      <w:r w:rsidRPr="00405314">
        <w:rPr>
          <w:b w:val="0"/>
        </w:rPr>
        <w:t>Förderfähigkeit</w:t>
      </w:r>
    </w:p>
    <w:p w14:paraId="39B43B75" w14:textId="77777777" w:rsidR="007348DD" w:rsidRPr="00601672" w:rsidRDefault="007348DD" w:rsidP="007348DD">
      <w:r w:rsidRPr="00601672">
        <w:t xml:space="preserve">Die Finanzhilfen des Bundes im Rahmen städtebaulicher Gesamtmaßnahmen </w:t>
      </w:r>
      <w:r>
        <w:t xml:space="preserve">können </w:t>
      </w:r>
      <w:r w:rsidRPr="00601672">
        <w:t>in allen Programm</w:t>
      </w:r>
      <w:r>
        <w:t xml:space="preserve">en </w:t>
      </w:r>
      <w:r w:rsidRPr="00601672">
        <w:t>insbesondere eingesetzt werden für</w:t>
      </w:r>
    </w:p>
    <w:p w14:paraId="5259D038" w14:textId="29836600" w:rsidR="00405314" w:rsidRPr="006E59CB" w:rsidRDefault="007348DD" w:rsidP="006E59CB">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6E59CB">
        <w:rPr>
          <w:rFonts w:ascii="Times New Roman" w:eastAsia="Times New Roman" w:hAnsi="Times New Roman"/>
          <w:color w:val="000000"/>
          <w:sz w:val="24"/>
          <w:szCs w:val="24"/>
          <w:lang w:eastAsia="de-DE"/>
        </w:rPr>
        <w:t>die Vorbereitung der Gesamtmaßnahme einschließlich Erarbeitung</w:t>
      </w:r>
      <w:del w:id="408" w:author="Kromrey, Ilka, Dr." w:date="2020-09-21T11:35:00Z">
        <w:r w:rsidRPr="006E59CB" w:rsidDel="00450CB9">
          <w:rPr>
            <w:rFonts w:ascii="Times New Roman" w:eastAsia="Times New Roman" w:hAnsi="Times New Roman"/>
            <w:color w:val="000000"/>
            <w:sz w:val="24"/>
            <w:szCs w:val="24"/>
            <w:lang w:eastAsia="de-DE"/>
          </w:rPr>
          <w:delText xml:space="preserve"> (Fortschreibung)</w:delText>
        </w:r>
      </w:del>
      <w:r w:rsidRPr="006E59CB">
        <w:rPr>
          <w:rFonts w:ascii="Times New Roman" w:eastAsia="Times New Roman" w:hAnsi="Times New Roman"/>
          <w:color w:val="000000"/>
          <w:sz w:val="24"/>
          <w:szCs w:val="24"/>
          <w:lang w:eastAsia="de-DE"/>
        </w:rPr>
        <w:t xml:space="preserve"> integrierter städtebaulicher Entwicklungskonzepte</w:t>
      </w:r>
      <w:ins w:id="409" w:author="Kromrey, Ilka, Dr." w:date="2020-08-25T14:55:00Z">
        <w:r w:rsidR="006E59CB" w:rsidRPr="006E59CB">
          <w:rPr>
            <w:rFonts w:ascii="Times New Roman" w:eastAsia="Times New Roman" w:hAnsi="Times New Roman"/>
            <w:color w:val="000000"/>
            <w:sz w:val="24"/>
            <w:szCs w:val="24"/>
            <w:lang w:eastAsia="de-DE"/>
          </w:rPr>
          <w:t>;</w:t>
        </w:r>
      </w:ins>
      <w:ins w:id="410" w:author="Kromrey, Ilka, Dr." w:date="2020-09-21T11:33:00Z">
        <w:r w:rsidR="003D5602">
          <w:rPr>
            <w:rFonts w:ascii="Times New Roman" w:eastAsia="Times New Roman" w:hAnsi="Times New Roman"/>
            <w:color w:val="000000"/>
            <w:sz w:val="24"/>
            <w:szCs w:val="24"/>
            <w:lang w:eastAsia="de-DE"/>
          </w:rPr>
          <w:t xml:space="preserve"> ebenso </w:t>
        </w:r>
      </w:ins>
      <w:ins w:id="411" w:author="Kromrey, Ilka, Dr." w:date="2020-09-21T11:34:00Z">
        <w:r w:rsidR="00450CB9">
          <w:rPr>
            <w:rFonts w:ascii="Times New Roman" w:eastAsia="Times New Roman" w:hAnsi="Times New Roman"/>
            <w:color w:val="000000"/>
            <w:sz w:val="24"/>
            <w:szCs w:val="24"/>
            <w:lang w:eastAsia="de-DE"/>
          </w:rPr>
          <w:t xml:space="preserve">förderfähig ist die Fortschreibung bzw. Anpassung </w:t>
        </w:r>
        <w:r w:rsidR="00450CB9" w:rsidRPr="006E59CB">
          <w:rPr>
            <w:rFonts w:ascii="Times New Roman" w:eastAsia="Times New Roman" w:hAnsi="Times New Roman"/>
            <w:color w:val="000000"/>
            <w:sz w:val="24"/>
            <w:szCs w:val="24"/>
            <w:lang w:eastAsia="de-DE"/>
          </w:rPr>
          <w:t>integrierter städ</w:t>
        </w:r>
        <w:r w:rsidR="00450CB9">
          <w:rPr>
            <w:rFonts w:ascii="Times New Roman" w:eastAsia="Times New Roman" w:hAnsi="Times New Roman"/>
            <w:color w:val="000000"/>
            <w:sz w:val="24"/>
            <w:szCs w:val="24"/>
            <w:lang w:eastAsia="de-DE"/>
          </w:rPr>
          <w:t>tebaulicher Entwicklungskonzepte</w:t>
        </w:r>
      </w:ins>
      <w:ins w:id="412" w:author="Kromrey, Ilka, Dr." w:date="2020-08-25T15:00:00Z">
        <w:r w:rsidR="006E59CB">
          <w:rPr>
            <w:rFonts w:ascii="Times New Roman" w:eastAsia="Times New Roman" w:hAnsi="Times New Roman"/>
            <w:color w:val="000000"/>
            <w:sz w:val="24"/>
            <w:szCs w:val="24"/>
            <w:lang w:eastAsia="de-DE"/>
          </w:rPr>
          <w:t>,</w:t>
        </w:r>
      </w:ins>
    </w:p>
    <w:p w14:paraId="572C29C7" w14:textId="353E0D1D" w:rsidR="00BC2C9E" w:rsidRDefault="007348DD" w:rsidP="00BC2C9E">
      <w:pPr>
        <w:pStyle w:val="Listenabsatz"/>
        <w:numPr>
          <w:ilvl w:val="0"/>
          <w:numId w:val="10"/>
        </w:numPr>
        <w:spacing w:after="120" w:line="240" w:lineRule="auto"/>
        <w:ind w:left="896" w:hanging="357"/>
        <w:contextualSpacing w:val="0"/>
        <w:rPr>
          <w:rFonts w:ascii="Times New Roman" w:eastAsia="Times New Roman" w:hAnsi="Times New Roman"/>
          <w:color w:val="000000"/>
          <w:sz w:val="24"/>
          <w:szCs w:val="24"/>
          <w:lang w:eastAsia="de-DE"/>
        </w:rPr>
      </w:pPr>
      <w:r w:rsidRPr="00BC2C9E">
        <w:rPr>
          <w:rFonts w:ascii="Times New Roman" w:eastAsia="Times New Roman" w:hAnsi="Times New Roman"/>
          <w:color w:val="000000"/>
          <w:sz w:val="24"/>
          <w:szCs w:val="24"/>
          <w:lang w:eastAsia="de-DE"/>
        </w:rPr>
        <w:t>Maßnahmen des Klimaschutzes, zur Anpassung an den Klimawandel, zur Verbesserung der grünen Infrastruktur (u.</w:t>
      </w:r>
      <w:r w:rsidR="00C94D7B" w:rsidRPr="00BC2C9E">
        <w:rPr>
          <w:rFonts w:ascii="Times New Roman" w:eastAsia="Times New Roman" w:hAnsi="Times New Roman"/>
          <w:color w:val="000000"/>
          <w:sz w:val="24"/>
          <w:szCs w:val="24"/>
          <w:lang w:eastAsia="de-DE"/>
        </w:rPr>
        <w:t> </w:t>
      </w:r>
      <w:r w:rsidRPr="00BC2C9E">
        <w:rPr>
          <w:rFonts w:ascii="Times New Roman" w:eastAsia="Times New Roman" w:hAnsi="Times New Roman"/>
          <w:color w:val="000000"/>
          <w:sz w:val="24"/>
          <w:szCs w:val="24"/>
          <w:lang w:eastAsia="de-DE"/>
        </w:rPr>
        <w:t>a. energetische Gebäudesanierung, Bodenentsiegelung, Flächenrecycling, klimafreundliche Mobilität, Nutzung klimaschone</w:t>
      </w:r>
      <w:r w:rsidR="00380118">
        <w:rPr>
          <w:rFonts w:ascii="Times New Roman" w:eastAsia="Times New Roman" w:hAnsi="Times New Roman"/>
          <w:color w:val="000000"/>
          <w:sz w:val="24"/>
          <w:szCs w:val="24"/>
          <w:lang w:eastAsia="de-DE"/>
        </w:rPr>
        <w:t>nder Baustoffe, Schaffung/</w:t>
      </w:r>
      <w:r w:rsidRPr="00BC2C9E">
        <w:rPr>
          <w:rFonts w:ascii="Times New Roman" w:eastAsia="Times New Roman" w:hAnsi="Times New Roman"/>
          <w:color w:val="000000"/>
          <w:sz w:val="24"/>
          <w:szCs w:val="24"/>
          <w:lang w:eastAsia="de-DE"/>
        </w:rPr>
        <w:t>Erhalt oder Erweiterung von Grünflächen und Freiräumen, Vernetzung von Grün- und Freiflächen, Begrünung von Bauwerksflächen, Erhöhung der Biodiversität),</w:t>
      </w:r>
    </w:p>
    <w:p w14:paraId="406FAE9C" w14:textId="77FA44BE" w:rsidR="00405314" w:rsidRPr="00BC2C9E" w:rsidRDefault="007348DD" w:rsidP="00BC2C9E">
      <w:pPr>
        <w:pStyle w:val="Listenabsatz"/>
        <w:numPr>
          <w:ilvl w:val="0"/>
          <w:numId w:val="10"/>
        </w:numPr>
        <w:spacing w:after="120" w:line="240" w:lineRule="auto"/>
        <w:ind w:left="896" w:hanging="357"/>
        <w:contextualSpacing w:val="0"/>
        <w:rPr>
          <w:rFonts w:ascii="Times New Roman" w:eastAsia="Times New Roman" w:hAnsi="Times New Roman"/>
          <w:color w:val="000000"/>
          <w:sz w:val="24"/>
          <w:szCs w:val="24"/>
          <w:lang w:eastAsia="de-DE"/>
        </w:rPr>
      </w:pPr>
      <w:r w:rsidRPr="00BC2C9E">
        <w:rPr>
          <w:rFonts w:ascii="Times New Roman" w:eastAsia="Times New Roman" w:hAnsi="Times New Roman"/>
          <w:color w:val="000000"/>
          <w:sz w:val="24"/>
          <w:szCs w:val="24"/>
          <w:lang w:eastAsia="de-DE"/>
        </w:rPr>
        <w:t>Bau- und Ordnungsmaßnahmen,</w:t>
      </w:r>
    </w:p>
    <w:p w14:paraId="178A5F48" w14:textId="77777777" w:rsidR="00405314" w:rsidRPr="00405314" w:rsidRDefault="007348DD" w:rsidP="006E59CB">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zur Aufwertung des öffentlichen Raumes (Straßen, Wege, Plätze), zur Erneuerung des baulichen Bestandes,</w:t>
      </w:r>
    </w:p>
    <w:p w14:paraId="32760102" w14:textId="77777777" w:rsidR="00405314" w:rsidRPr="00405314" w:rsidRDefault="007348DD" w:rsidP="00BC2C9E">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der Revitalisierung von Brachflächen einschließlich Nachnutzung bzw. Zwischennutzung,</w:t>
      </w:r>
    </w:p>
    <w:p w14:paraId="741177E0"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des städtebaulichen Denkmalschutzes und der Denkmalpflege, zum Erhalt und zur Sicherung des bau- und gartenkulturellen Erbes sowie stadtbildprägender Gebäude,</w:t>
      </w:r>
    </w:p>
    <w:p w14:paraId="5D30B785" w14:textId="77777777" w:rsidR="00584465" w:rsidRDefault="007348DD" w:rsidP="005C2BB0">
      <w:pPr>
        <w:pStyle w:val="Listenabsatz"/>
        <w:numPr>
          <w:ilvl w:val="0"/>
          <w:numId w:val="10"/>
        </w:numPr>
        <w:spacing w:after="120" w:line="240" w:lineRule="auto"/>
        <w:ind w:left="851" w:hanging="284"/>
        <w:contextualSpacing w:val="0"/>
        <w:rPr>
          <w:ins w:id="413" w:author="Kromrey, Ilka, Dr." w:date="2020-08-17T12:29:00Z"/>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zur Sicherung der Daseinsvorsorge,</w:t>
      </w:r>
    </w:p>
    <w:p w14:paraId="30FD5FEE" w14:textId="4523FB6F" w:rsidR="00584465" w:rsidRPr="00584465" w:rsidRDefault="00C64DC9"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ins w:id="414" w:author="Kromrey, Ilka, Dr." w:date="2020-08-17T12:29:00Z">
        <w:r>
          <w:rPr>
            <w:rFonts w:ascii="Times New Roman" w:eastAsia="Times New Roman" w:hAnsi="Times New Roman"/>
            <w:color w:val="000000"/>
            <w:sz w:val="24"/>
            <w:szCs w:val="24"/>
            <w:lang w:eastAsia="de-DE"/>
          </w:rPr>
          <w:t xml:space="preserve">Maßnahmen zur </w:t>
        </w:r>
      </w:ins>
      <w:ins w:id="415" w:author="Kromrey, Ilka, Dr." w:date="2020-08-17T14:18:00Z">
        <w:r>
          <w:rPr>
            <w:rFonts w:ascii="Times New Roman" w:eastAsia="Times New Roman" w:hAnsi="Times New Roman"/>
            <w:color w:val="000000"/>
            <w:sz w:val="24"/>
            <w:szCs w:val="24"/>
            <w:lang w:eastAsia="de-DE"/>
          </w:rPr>
          <w:t xml:space="preserve">Risikovorsorge und </w:t>
        </w:r>
      </w:ins>
      <w:ins w:id="416" w:author="Kromrey, Ilka, Dr." w:date="2020-08-17T12:29:00Z">
        <w:r>
          <w:rPr>
            <w:rFonts w:ascii="Times New Roman" w:eastAsia="Times New Roman" w:hAnsi="Times New Roman"/>
            <w:color w:val="000000"/>
            <w:sz w:val="24"/>
            <w:szCs w:val="24"/>
            <w:lang w:eastAsia="de-DE"/>
          </w:rPr>
          <w:t>besseren Bewältigung</w:t>
        </w:r>
        <w:r w:rsidR="00584465">
          <w:rPr>
            <w:rFonts w:ascii="Times New Roman" w:eastAsia="Times New Roman" w:hAnsi="Times New Roman"/>
            <w:color w:val="000000"/>
            <w:sz w:val="24"/>
            <w:szCs w:val="24"/>
            <w:lang w:eastAsia="de-DE"/>
          </w:rPr>
          <w:t xml:space="preserve"> von </w:t>
        </w:r>
      </w:ins>
      <w:ins w:id="417" w:author="Kromrey, Ilka, Dr." w:date="2020-08-25T15:02:00Z">
        <w:r w:rsidR="006E59CB">
          <w:rPr>
            <w:rFonts w:ascii="Times New Roman" w:eastAsia="Times New Roman" w:hAnsi="Times New Roman"/>
            <w:color w:val="000000"/>
            <w:sz w:val="24"/>
            <w:szCs w:val="24"/>
            <w:lang w:eastAsia="de-DE"/>
          </w:rPr>
          <w:t xml:space="preserve">besonderen </w:t>
        </w:r>
      </w:ins>
      <w:ins w:id="418" w:author="Kromrey, Ilka, Dr." w:date="2020-08-19T14:04:00Z">
        <w:r w:rsidR="006E59CB">
          <w:rPr>
            <w:rFonts w:ascii="Times New Roman" w:eastAsia="Times New Roman" w:hAnsi="Times New Roman"/>
            <w:color w:val="000000"/>
            <w:sz w:val="24"/>
            <w:szCs w:val="24"/>
            <w:lang w:eastAsia="de-DE"/>
          </w:rPr>
          <w:t>Ereignissen</w:t>
        </w:r>
        <w:r w:rsidR="00931B84">
          <w:rPr>
            <w:rFonts w:ascii="Times New Roman" w:eastAsia="Times New Roman" w:hAnsi="Times New Roman"/>
            <w:color w:val="000000"/>
            <w:sz w:val="24"/>
            <w:szCs w:val="24"/>
            <w:lang w:eastAsia="de-DE"/>
          </w:rPr>
          <w:t>,</w:t>
        </w:r>
      </w:ins>
    </w:p>
    <w:p w14:paraId="0355F58C"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w:t>
      </w:r>
      <w:r w:rsidR="00405314" w:rsidRPr="00405314">
        <w:rPr>
          <w:rFonts w:ascii="Times New Roman" w:eastAsia="Times New Roman" w:hAnsi="Times New Roman"/>
          <w:color w:val="000000"/>
          <w:sz w:val="24"/>
          <w:szCs w:val="24"/>
          <w:lang w:eastAsia="de-DE"/>
        </w:rPr>
        <w:t>nahmen der Barrierearmut bzw. -freiheit,</w:t>
      </w:r>
    </w:p>
    <w:p w14:paraId="13B9A54C" w14:textId="0469050D"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zum Einsatz digitaler Technologien (städtebauliche Vernetzung von Infrastrukturen, Daten, Netzen),</w:t>
      </w:r>
    </w:p>
    <w:p w14:paraId="5407193E" w14:textId="6F247684"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Quartiersmanagement, Leistungen von Beauftra</w:t>
      </w:r>
      <w:r w:rsidR="00380118">
        <w:rPr>
          <w:rFonts w:ascii="Times New Roman" w:eastAsia="Times New Roman" w:hAnsi="Times New Roman"/>
          <w:color w:val="000000"/>
          <w:sz w:val="24"/>
          <w:szCs w:val="24"/>
          <w:lang w:eastAsia="de-DE"/>
        </w:rPr>
        <w:t>gten, Beratung von Eigentümern/</w:t>
      </w:r>
      <w:r w:rsidRPr="00405314">
        <w:rPr>
          <w:rFonts w:ascii="Times New Roman" w:eastAsia="Times New Roman" w:hAnsi="Times New Roman"/>
          <w:color w:val="000000"/>
          <w:sz w:val="24"/>
          <w:szCs w:val="24"/>
          <w:lang w:eastAsia="de-DE"/>
        </w:rPr>
        <w:t>Eigentümerinnen,</w:t>
      </w:r>
    </w:p>
    <w:p w14:paraId="2F60480D"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lastRenderedPageBreak/>
        <w:t>interkommunale Maßnahmen, insbesondere von kleineren Städten und Gemeinden, sowie Stadt-Umland-Kooperationen einschließlich Maßnahmen zur Bildung interkommunaler Netzwerke und Kooperationsmanagement,</w:t>
      </w:r>
    </w:p>
    <w:p w14:paraId="1BB8DD1D"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zur Steigerung der Baukultur, insbesondere der Planungs- und Prozessqualität,</w:t>
      </w:r>
    </w:p>
    <w:p w14:paraId="1E075277" w14:textId="77777777" w:rsidR="00405314"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Maßnahmen mit hohem Innovations- und Experimentiercharakter in außerordentli</w:t>
      </w:r>
      <w:r w:rsidR="00405314" w:rsidRPr="00405314">
        <w:rPr>
          <w:rFonts w:ascii="Times New Roman" w:eastAsia="Times New Roman" w:hAnsi="Times New Roman"/>
          <w:color w:val="000000"/>
          <w:sz w:val="24"/>
          <w:szCs w:val="24"/>
          <w:lang w:eastAsia="de-DE"/>
        </w:rPr>
        <w:t>chen Stadtentwicklungsformaten,</w:t>
      </w:r>
    </w:p>
    <w:p w14:paraId="19F36A29" w14:textId="77777777" w:rsidR="007348DD" w:rsidRPr="00405314" w:rsidRDefault="007348DD" w:rsidP="005C2BB0">
      <w:pPr>
        <w:pStyle w:val="Listenabsatz"/>
        <w:numPr>
          <w:ilvl w:val="0"/>
          <w:numId w:val="10"/>
        </w:numPr>
        <w:spacing w:after="120" w:line="240" w:lineRule="auto"/>
        <w:ind w:left="851" w:hanging="284"/>
        <w:contextualSpacing w:val="0"/>
        <w:rPr>
          <w:rFonts w:ascii="Times New Roman" w:eastAsia="Times New Roman" w:hAnsi="Times New Roman"/>
          <w:color w:val="000000"/>
          <w:sz w:val="24"/>
          <w:szCs w:val="24"/>
          <w:lang w:eastAsia="de-DE"/>
        </w:rPr>
      </w:pPr>
      <w:r w:rsidRPr="00405314">
        <w:rPr>
          <w:rFonts w:ascii="Times New Roman" w:eastAsia="Times New Roman" w:hAnsi="Times New Roman"/>
          <w:color w:val="000000"/>
          <w:sz w:val="24"/>
          <w:szCs w:val="24"/>
          <w:lang w:eastAsia="de-DE"/>
        </w:rPr>
        <w:t>Beteiligung und Mitwirkung von Bürgerinnen und Bürgern (auch „Tag der Städtebauförderung“).</w:t>
      </w:r>
    </w:p>
    <w:p w14:paraId="2A3C72F3" w14:textId="4E6113A8" w:rsidR="007348DD" w:rsidRPr="00601672" w:rsidRDefault="007348DD" w:rsidP="007348DD">
      <w:pPr>
        <w:spacing w:before="60" w:after="60"/>
        <w:rPr>
          <w:color w:val="000000"/>
          <w:szCs w:val="24"/>
        </w:rPr>
      </w:pPr>
      <w:r>
        <w:rPr>
          <w:color w:val="000000"/>
          <w:szCs w:val="24"/>
        </w:rPr>
        <w:t>Im Übrigen erfolgt der Einsatz</w:t>
      </w:r>
      <w:r w:rsidR="00B72494">
        <w:rPr>
          <w:color w:val="000000"/>
          <w:szCs w:val="24"/>
        </w:rPr>
        <w:t xml:space="preserve"> der Finanzhilfen gemäß Artikel </w:t>
      </w:r>
      <w:r>
        <w:rPr>
          <w:color w:val="000000"/>
          <w:szCs w:val="24"/>
        </w:rPr>
        <w:t>6, 7 und 8.</w:t>
      </w:r>
    </w:p>
    <w:p w14:paraId="6C1295C3" w14:textId="77777777" w:rsidR="007348DD" w:rsidRPr="00584465" w:rsidRDefault="007348DD" w:rsidP="00584465">
      <w:pPr>
        <w:pStyle w:val="berschrift3"/>
        <w:rPr>
          <w:szCs w:val="24"/>
        </w:rPr>
      </w:pPr>
      <w:r w:rsidRPr="0049083C">
        <w:rPr>
          <w:szCs w:val="24"/>
        </w:rPr>
        <w:t xml:space="preserve">Artikel </w:t>
      </w:r>
      <w:r>
        <w:rPr>
          <w:szCs w:val="24"/>
        </w:rPr>
        <w:t>5</w:t>
      </w:r>
      <w:r w:rsidR="00584465">
        <w:rPr>
          <w:szCs w:val="24"/>
        </w:rPr>
        <w:br/>
      </w:r>
      <w:r w:rsidRPr="00584465">
        <w:rPr>
          <w:b w:val="0"/>
        </w:rPr>
        <w:t>Finanzierungsbeteiligung des Bundes und der Länder</w:t>
      </w:r>
    </w:p>
    <w:p w14:paraId="2008509A" w14:textId="77777777" w:rsidR="007348DD" w:rsidRPr="00AF6D7C" w:rsidDel="00BC1A15" w:rsidRDefault="007348DD" w:rsidP="005C2BB0">
      <w:pPr>
        <w:numPr>
          <w:ilvl w:val="0"/>
          <w:numId w:val="8"/>
        </w:numPr>
        <w:tabs>
          <w:tab w:val="clear" w:pos="720"/>
          <w:tab w:val="num" w:pos="540"/>
        </w:tabs>
        <w:ind w:left="540" w:hanging="540"/>
        <w:rPr>
          <w:color w:val="000000"/>
          <w:szCs w:val="24"/>
        </w:rPr>
      </w:pPr>
      <w:r w:rsidRPr="00AF6D7C">
        <w:rPr>
          <w:color w:val="000000"/>
          <w:szCs w:val="24"/>
        </w:rPr>
        <w:t>Der Bund beteiligt sich a</w:t>
      </w:r>
      <w:r>
        <w:rPr>
          <w:color w:val="000000"/>
          <w:szCs w:val="24"/>
        </w:rPr>
        <w:t>n der Finanzierung der Gesamtm</w:t>
      </w:r>
      <w:r w:rsidRPr="00AF6D7C">
        <w:rPr>
          <w:color w:val="000000"/>
          <w:szCs w:val="24"/>
        </w:rPr>
        <w:t xml:space="preserve">aßnahmen </w:t>
      </w:r>
      <w:r>
        <w:rPr>
          <w:color w:val="000000"/>
          <w:szCs w:val="24"/>
        </w:rPr>
        <w:t xml:space="preserve">grundsätzlich </w:t>
      </w:r>
      <w:r w:rsidRPr="00AF6D7C">
        <w:rPr>
          <w:color w:val="000000"/>
          <w:szCs w:val="24"/>
        </w:rPr>
        <w:t>mit 33 1/3 v. H. der förderfähige</w:t>
      </w:r>
      <w:r w:rsidR="00584465">
        <w:rPr>
          <w:color w:val="000000"/>
          <w:szCs w:val="24"/>
        </w:rPr>
        <w:t>n Kosten.</w:t>
      </w:r>
    </w:p>
    <w:p w14:paraId="7A08FA09" w14:textId="6F7DDA04" w:rsidR="007348DD" w:rsidRDefault="007348DD" w:rsidP="007348DD">
      <w:pPr>
        <w:ind w:left="540" w:hanging="540"/>
        <w:jc w:val="both"/>
        <w:rPr>
          <w:color w:val="000000"/>
        </w:rPr>
      </w:pPr>
      <w:r>
        <w:rPr>
          <w:color w:val="000000"/>
        </w:rPr>
        <w:t>(2)</w:t>
      </w:r>
      <w:r>
        <w:rPr>
          <w:color w:val="000000"/>
        </w:rPr>
        <w:tab/>
      </w:r>
      <w:commentRangeStart w:id="419"/>
      <w:r>
        <w:rPr>
          <w:color w:val="000000"/>
        </w:rPr>
        <w:t>Die Länder können bei der Förderung von Gesamtm</w:t>
      </w:r>
      <w:r w:rsidRPr="0049542E">
        <w:rPr>
          <w:color w:val="000000"/>
        </w:rPr>
        <w:t xml:space="preserve">aßnahmen </w:t>
      </w:r>
      <w:r>
        <w:rPr>
          <w:color w:val="000000"/>
        </w:rPr>
        <w:t>i</w:t>
      </w:r>
      <w:r w:rsidR="00B72494">
        <w:rPr>
          <w:color w:val="000000"/>
        </w:rPr>
        <w:t xml:space="preserve">n folgenden Fällen </w:t>
      </w:r>
      <w:ins w:id="420" w:author="Kromrey, Ilka, Dr." w:date="2020-10-07T10:37:00Z">
        <w:r w:rsidR="003A60EB">
          <w:rPr>
            <w:color w:val="000000"/>
          </w:rPr>
          <w:t xml:space="preserve">für </w:t>
        </w:r>
      </w:ins>
      <w:r w:rsidR="00B72494">
        <w:rPr>
          <w:color w:val="000000"/>
        </w:rPr>
        <w:t>insgesamt 50 v. </w:t>
      </w:r>
      <w:r>
        <w:rPr>
          <w:color w:val="000000"/>
        </w:rPr>
        <w:t xml:space="preserve">H. </w:t>
      </w:r>
      <w:r w:rsidR="00811CB4">
        <w:rPr>
          <w:color w:val="000000"/>
          <w:szCs w:val="24"/>
        </w:rPr>
        <w:t>ihrer</w:t>
      </w:r>
      <w:r>
        <w:rPr>
          <w:color w:val="000000"/>
          <w:szCs w:val="24"/>
        </w:rPr>
        <w:t xml:space="preserve"> Bundesfinanzhilfen </w:t>
      </w:r>
      <w:del w:id="421" w:author="Kromrey, Ilka, Dr." w:date="2020-09-21T10:59:00Z">
        <w:r w:rsidRPr="0049542E" w:rsidDel="00716245">
          <w:rPr>
            <w:color w:val="000000"/>
          </w:rPr>
          <w:delText>zu einem jeweiligen Bundes-</w:delText>
        </w:r>
        <w:r w:rsidR="00B72494" w:rsidDel="00716245">
          <w:rPr>
            <w:color w:val="000000"/>
          </w:rPr>
          <w:delText xml:space="preserve"> und Landesanteil von bis zu 45 v. </w:delText>
        </w:r>
        <w:r w:rsidRPr="0049542E" w:rsidDel="00716245">
          <w:rPr>
            <w:color w:val="000000"/>
          </w:rPr>
          <w:delText>H. der förderfä</w:delText>
        </w:r>
        <w:r w:rsidDel="00716245">
          <w:rPr>
            <w:color w:val="000000"/>
          </w:rPr>
          <w:delText>higen Kosten einsetzen, d</w:delText>
        </w:r>
        <w:r w:rsidRPr="0049542E" w:rsidDel="00716245">
          <w:rPr>
            <w:color w:val="000000"/>
          </w:rPr>
          <w:delText xml:space="preserve">er </w:delText>
        </w:r>
      </w:del>
      <w:ins w:id="422" w:author="Kromrey, Ilka, Dr." w:date="2020-09-21T10:59:00Z">
        <w:r w:rsidR="00716245">
          <w:rPr>
            <w:color w:val="000000"/>
          </w:rPr>
          <w:t xml:space="preserve"> den </w:t>
        </w:r>
      </w:ins>
      <w:r w:rsidRPr="0049542E">
        <w:rPr>
          <w:color w:val="000000"/>
        </w:rPr>
        <w:t>kommunale</w:t>
      </w:r>
      <w:ins w:id="423" w:author="Kromrey, Ilka, Dr." w:date="2020-09-21T10:59:00Z">
        <w:r w:rsidR="00716245">
          <w:rPr>
            <w:color w:val="000000"/>
          </w:rPr>
          <w:t>n</w:t>
        </w:r>
      </w:ins>
      <w:r w:rsidRPr="0049542E">
        <w:rPr>
          <w:color w:val="000000"/>
        </w:rPr>
        <w:t xml:space="preserve"> Eigenanteil </w:t>
      </w:r>
      <w:del w:id="424" w:author="Kromrey, Ilka, Dr." w:date="2020-09-21T10:59:00Z">
        <w:r w:rsidRPr="0049542E" w:rsidDel="00716245">
          <w:rPr>
            <w:color w:val="000000"/>
          </w:rPr>
          <w:delText>kann</w:delText>
        </w:r>
        <w:r w:rsidR="00B72494" w:rsidDel="00716245">
          <w:rPr>
            <w:color w:val="000000"/>
          </w:rPr>
          <w:delText xml:space="preserve"> in diesen Fällen </w:delText>
        </w:r>
      </w:del>
      <w:r w:rsidR="00B72494">
        <w:rPr>
          <w:color w:val="000000"/>
        </w:rPr>
        <w:t>auf bis zu 10 v. </w:t>
      </w:r>
      <w:r w:rsidRPr="0049542E">
        <w:rPr>
          <w:color w:val="000000"/>
        </w:rPr>
        <w:t xml:space="preserve">H. </w:t>
      </w:r>
      <w:ins w:id="425" w:author="Kromrey, Ilka, Dr." w:date="2020-09-21T11:00:00Z">
        <w:r w:rsidR="00716245">
          <w:rPr>
            <w:color w:val="000000"/>
          </w:rPr>
          <w:t>absenken</w:t>
        </w:r>
      </w:ins>
      <w:del w:id="426" w:author="Kromrey, Ilka, Dr." w:date="2020-09-21T11:00:00Z">
        <w:r w:rsidRPr="0049542E" w:rsidDel="00716245">
          <w:rPr>
            <w:color w:val="000000"/>
          </w:rPr>
          <w:delText>abge</w:delText>
        </w:r>
        <w:r w:rsidDel="00716245">
          <w:rPr>
            <w:color w:val="000000"/>
          </w:rPr>
          <w:delText>senkt werden</w:delText>
        </w:r>
      </w:del>
      <w:ins w:id="427" w:author="Kromrey, Ilka, Dr." w:date="2020-09-21T11:02:00Z">
        <w:r w:rsidR="00716245">
          <w:rPr>
            <w:color w:val="000000"/>
          </w:rPr>
          <w:t>, wobei sich der</w:t>
        </w:r>
      </w:ins>
      <w:ins w:id="428" w:author="Kromrey, Ilka, Dr." w:date="2020-09-21T11:01:00Z">
        <w:r w:rsidR="00716245">
          <w:rPr>
            <w:color w:val="000000"/>
          </w:rPr>
          <w:t xml:space="preserve"> Anteil von Bund und Land jeweils zu gleichen Teilen auf bis zu 45 v.</w:t>
        </w:r>
      </w:ins>
      <w:ins w:id="429" w:author="Kromrey, Ilka, Dr." w:date="2020-09-28T14:37:00Z">
        <w:r w:rsidR="00063CAC">
          <w:rPr>
            <w:color w:val="000000"/>
          </w:rPr>
          <w:t> </w:t>
        </w:r>
      </w:ins>
      <w:ins w:id="430" w:author="Kromrey, Ilka, Dr." w:date="2020-09-21T11:01:00Z">
        <w:r w:rsidR="00716245">
          <w:rPr>
            <w:color w:val="000000"/>
          </w:rPr>
          <w:t>H.</w:t>
        </w:r>
      </w:ins>
      <w:ins w:id="431" w:author="Kromrey, Ilka, Dr." w:date="2020-09-21T11:03:00Z">
        <w:r w:rsidR="00716245">
          <w:rPr>
            <w:color w:val="000000"/>
          </w:rPr>
          <w:t xml:space="preserve"> erhöht</w:t>
        </w:r>
      </w:ins>
      <w:r>
        <w:rPr>
          <w:color w:val="000000"/>
        </w:rPr>
        <w:t>:</w:t>
      </w:r>
      <w:commentRangeEnd w:id="419"/>
      <w:r w:rsidR="00656325">
        <w:rPr>
          <w:rStyle w:val="Kommentarzeichen"/>
        </w:rPr>
        <w:commentReference w:id="419"/>
      </w:r>
    </w:p>
    <w:p w14:paraId="456D2028" w14:textId="45863A4D" w:rsidR="00584465" w:rsidRDefault="00584465" w:rsidP="00584465">
      <w:pPr>
        <w:tabs>
          <w:tab w:val="left" w:pos="993"/>
        </w:tabs>
        <w:ind w:left="993" w:hanging="453"/>
        <w:jc w:val="both"/>
        <w:rPr>
          <w:color w:val="000000"/>
        </w:rPr>
      </w:pPr>
      <w:r>
        <w:rPr>
          <w:color w:val="000000"/>
        </w:rPr>
        <w:t>a)</w:t>
      </w:r>
      <w:r>
        <w:rPr>
          <w:color w:val="000000"/>
        </w:rPr>
        <w:tab/>
      </w:r>
      <w:r w:rsidR="007348DD">
        <w:rPr>
          <w:color w:val="000000"/>
        </w:rPr>
        <w:t>Förderung von Kommunen</w:t>
      </w:r>
      <w:r w:rsidR="007348DD" w:rsidRPr="0049542E">
        <w:rPr>
          <w:color w:val="000000"/>
        </w:rPr>
        <w:t xml:space="preserve"> in Haushaltssi</w:t>
      </w:r>
      <w:r w:rsidR="007348DD">
        <w:rPr>
          <w:color w:val="000000"/>
        </w:rPr>
        <w:t>cherung bzw. Haushaltsnotlage, d</w:t>
      </w:r>
      <w:r w:rsidR="007348DD" w:rsidRPr="0049542E">
        <w:rPr>
          <w:color w:val="000000"/>
        </w:rPr>
        <w:t>ie Einstufung der Haushaltssicherung bzw. Haushaltsnotlage erfolgt nach jeweiligem Landesrecht</w:t>
      </w:r>
      <w:r w:rsidR="007348DD">
        <w:rPr>
          <w:color w:val="000000"/>
        </w:rPr>
        <w:t>.</w:t>
      </w:r>
    </w:p>
    <w:p w14:paraId="3563776E" w14:textId="06DAF72D" w:rsidR="003A60EB" w:rsidRPr="009F3D8C" w:rsidRDefault="003A60EB" w:rsidP="009F3D8C">
      <w:pPr>
        <w:ind w:left="567" w:hanging="27"/>
        <w:rPr>
          <w:ins w:id="432" w:author="Kromrey, Ilka, Dr." w:date="2020-10-07T10:40:00Z"/>
          <w:szCs w:val="24"/>
        </w:rPr>
      </w:pPr>
      <w:commentRangeStart w:id="433"/>
      <w:ins w:id="434" w:author="Kromrey, Ilka, Dr." w:date="2020-10-07T10:44:00Z">
        <w:r>
          <w:rPr>
            <w:color w:val="000000"/>
          </w:rPr>
          <w:t xml:space="preserve">Mit </w:t>
        </w:r>
      </w:ins>
      <w:ins w:id="435" w:author="Kromrey, Ilka, Dr." w:date="2020-10-07T10:40:00Z">
        <w:r w:rsidRPr="003A60EB">
          <w:rPr>
            <w:color w:val="000000"/>
          </w:rPr>
          <w:t xml:space="preserve">Einwilligung des Bundesministeriums des Innern, für Bau und Heimat </w:t>
        </w:r>
      </w:ins>
      <w:ins w:id="436" w:author="Kromrey, Ilka, Dr." w:date="2020-10-07T10:50:00Z">
        <w:r w:rsidR="009F3D8C">
          <w:rPr>
            <w:color w:val="000000"/>
          </w:rPr>
          <w:t xml:space="preserve">ist </w:t>
        </w:r>
      </w:ins>
      <w:ins w:id="437" w:author="Kromrey, Ilka, Dr." w:date="2020-10-07T10:40:00Z">
        <w:r w:rsidRPr="003A60EB">
          <w:rPr>
            <w:color w:val="000000"/>
          </w:rPr>
          <w:t>eine Absenkung auch fü</w:t>
        </w:r>
        <w:r>
          <w:rPr>
            <w:color w:val="000000"/>
          </w:rPr>
          <w:t xml:space="preserve">r mehr als 50 v. H. </w:t>
        </w:r>
      </w:ins>
      <w:ins w:id="438" w:author="Kromrey, Ilka, Dr." w:date="2020-10-07T10:43:00Z">
        <w:r>
          <w:rPr>
            <w:color w:val="000000"/>
          </w:rPr>
          <w:t xml:space="preserve">der </w:t>
        </w:r>
      </w:ins>
      <w:ins w:id="439" w:author="Kromrey, Ilka, Dr." w:date="2020-10-07T10:40:00Z">
        <w:r>
          <w:rPr>
            <w:color w:val="000000"/>
          </w:rPr>
          <w:t xml:space="preserve">einem Land </w:t>
        </w:r>
      </w:ins>
      <w:ins w:id="440" w:author="Kromrey, Ilka, Dr." w:date="2020-10-07T10:43:00Z">
        <w:r>
          <w:rPr>
            <w:color w:val="000000"/>
          </w:rPr>
          <w:t>zugewiesenen Bundesfinanzhilfen</w:t>
        </w:r>
      </w:ins>
      <w:ins w:id="441" w:author="Kromrey, Ilka, Dr." w:date="2020-10-07T10:45:00Z">
        <w:r w:rsidR="009F3D8C">
          <w:rPr>
            <w:color w:val="000000"/>
          </w:rPr>
          <w:t xml:space="preserve"> möglich</w:t>
        </w:r>
      </w:ins>
      <w:ins w:id="442" w:author="Kromrey, Ilka, Dr." w:date="2020-10-07T10:43:00Z">
        <w:r>
          <w:rPr>
            <w:color w:val="000000"/>
          </w:rPr>
          <w:t>.</w:t>
        </w:r>
      </w:ins>
      <w:ins w:id="443" w:author="Kromrey, Ilka, Dr." w:date="2020-10-07T10:46:00Z">
        <w:r w:rsidR="009F3D8C">
          <w:rPr>
            <w:color w:val="000000"/>
          </w:rPr>
          <w:t xml:space="preserve"> </w:t>
        </w:r>
      </w:ins>
      <w:ins w:id="444" w:author="Kromrey, Ilka, Dr." w:date="2020-10-07T10:49:00Z">
        <w:r w:rsidR="009F3D8C">
          <w:rPr>
            <w:color w:val="000000"/>
          </w:rPr>
          <w:t>Diese gegenüber den Reglungen der Verwaltung</w:t>
        </w:r>
        <w:r w:rsidR="00212C4B">
          <w:rPr>
            <w:color w:val="000000"/>
          </w:rPr>
          <w:t>svereinbarung 2020 vorgenommene Flexibilisierung</w:t>
        </w:r>
        <w:r w:rsidR="009F3D8C">
          <w:rPr>
            <w:color w:val="000000"/>
          </w:rPr>
          <w:t xml:space="preserve"> der F</w:t>
        </w:r>
        <w:r w:rsidR="00212C4B">
          <w:rPr>
            <w:color w:val="000000"/>
          </w:rPr>
          <w:t>inanzierungsbeteiligung erfolgt</w:t>
        </w:r>
        <w:r w:rsidR="009F3D8C">
          <w:rPr>
            <w:color w:val="000000"/>
          </w:rPr>
          <w:t xml:space="preserve"> mit Blick auf die wirtschaftlichen Herausf</w:t>
        </w:r>
        <w:r w:rsidR="00212C4B">
          <w:rPr>
            <w:color w:val="000000"/>
          </w:rPr>
          <w:t xml:space="preserve">orderungen der Corona-Pandemie. </w:t>
        </w:r>
      </w:ins>
      <w:ins w:id="445" w:author="Kromrey, Ilka, Dr." w:date="2020-10-21T18:16:00Z">
        <w:r w:rsidR="00212C4B">
          <w:rPr>
            <w:color w:val="000000"/>
          </w:rPr>
          <w:t xml:space="preserve">Der Antrag ist daher entsprechend zu begründen. </w:t>
        </w:r>
      </w:ins>
      <w:ins w:id="446" w:author="Kromrey, Ilka, Dr." w:date="2020-10-07T10:49:00Z">
        <w:r w:rsidR="009F3D8C">
          <w:rPr>
            <w:color w:val="000000"/>
          </w:rPr>
          <w:t>Bund und Länder verständigen sich darauf, f</w:t>
        </w:r>
        <w:r w:rsidR="00212C4B">
          <w:rPr>
            <w:color w:val="000000"/>
          </w:rPr>
          <w:t>ür die Förderung ab 2021 diese Ausnahmer</w:t>
        </w:r>
        <w:r w:rsidR="009F3D8C">
          <w:rPr>
            <w:color w:val="000000"/>
          </w:rPr>
          <w:t xml:space="preserve">egelungen anhand des tatsächliches Bedarfes </w:t>
        </w:r>
      </w:ins>
      <w:ins w:id="447" w:author="Kromrey, Ilka, Dr." w:date="2020-10-21T18:18:00Z">
        <w:r w:rsidR="00212C4B">
          <w:rPr>
            <w:color w:val="000000"/>
          </w:rPr>
          <w:t xml:space="preserve">und unter Berücksichtigung der aktuellen Lage </w:t>
        </w:r>
      </w:ins>
      <w:ins w:id="448" w:author="Kromrey, Ilka, Dr." w:date="2020-10-07T10:49:00Z">
        <w:r w:rsidR="009F3D8C">
          <w:rPr>
            <w:color w:val="000000"/>
          </w:rPr>
          <w:t>zu überprüfen.</w:t>
        </w:r>
      </w:ins>
      <w:commentRangeEnd w:id="433"/>
      <w:ins w:id="449" w:author="Kromrey, Ilka, Dr." w:date="2020-10-22T08:54:00Z">
        <w:r w:rsidR="00656325">
          <w:rPr>
            <w:rStyle w:val="Kommentarzeichen"/>
          </w:rPr>
          <w:commentReference w:id="433"/>
        </w:r>
      </w:ins>
    </w:p>
    <w:p w14:paraId="06778629" w14:textId="271395B8" w:rsidR="007348DD" w:rsidRPr="00584465" w:rsidRDefault="00584465" w:rsidP="00584465">
      <w:pPr>
        <w:tabs>
          <w:tab w:val="left" w:pos="993"/>
        </w:tabs>
        <w:ind w:left="993" w:hanging="453"/>
        <w:jc w:val="both"/>
        <w:rPr>
          <w:color w:val="000000"/>
        </w:rPr>
      </w:pPr>
      <w:r>
        <w:rPr>
          <w:color w:val="000000"/>
        </w:rPr>
        <w:lastRenderedPageBreak/>
        <w:t>b)</w:t>
      </w:r>
      <w:r>
        <w:rPr>
          <w:color w:val="000000"/>
        </w:rPr>
        <w:tab/>
      </w:r>
      <w:r w:rsidR="007348DD">
        <w:rPr>
          <w:color w:val="000000"/>
        </w:rPr>
        <w:t>Förderung</w:t>
      </w:r>
      <w:r w:rsidR="007348DD" w:rsidRPr="0049542E">
        <w:rPr>
          <w:color w:val="000000"/>
        </w:rPr>
        <w:t xml:space="preserve"> interkommuna</w:t>
      </w:r>
      <w:r w:rsidR="007348DD">
        <w:rPr>
          <w:color w:val="000000"/>
        </w:rPr>
        <w:t>ler</w:t>
      </w:r>
      <w:r w:rsidR="007348DD" w:rsidRPr="0049542E">
        <w:rPr>
          <w:color w:val="000000"/>
        </w:rPr>
        <w:t xml:space="preserve"> Maßnahmen</w:t>
      </w:r>
      <w:r w:rsidR="007348DD">
        <w:rPr>
          <w:color w:val="000000"/>
        </w:rPr>
        <w:t xml:space="preserve">. </w:t>
      </w:r>
      <w:r w:rsidR="007348DD" w:rsidRPr="00515136">
        <w:rPr>
          <w:szCs w:val="24"/>
        </w:rPr>
        <w:t>Die Inanspruchnahme der Konditionen für interkommunale Kooperationen erfordert:</w:t>
      </w:r>
    </w:p>
    <w:p w14:paraId="32628E64" w14:textId="58C35699" w:rsidR="00584465" w:rsidRPr="00584465" w:rsidRDefault="007348DD" w:rsidP="005C2BB0">
      <w:pPr>
        <w:pStyle w:val="Listenabsatz"/>
        <w:numPr>
          <w:ilvl w:val="0"/>
          <w:numId w:val="10"/>
        </w:numPr>
        <w:spacing w:before="240" w:after="120" w:line="240" w:lineRule="auto"/>
        <w:ind w:left="1276" w:hanging="283"/>
        <w:contextualSpacing w:val="0"/>
        <w:jc w:val="both"/>
        <w:rPr>
          <w:rFonts w:ascii="Times New Roman" w:eastAsia="Times New Roman" w:hAnsi="Times New Roman"/>
          <w:color w:val="000000"/>
          <w:sz w:val="24"/>
          <w:szCs w:val="20"/>
          <w:lang w:eastAsia="de-DE"/>
        </w:rPr>
      </w:pPr>
      <w:r w:rsidRPr="00584465">
        <w:rPr>
          <w:rFonts w:ascii="Times New Roman" w:eastAsia="Times New Roman" w:hAnsi="Times New Roman"/>
          <w:color w:val="000000"/>
          <w:sz w:val="24"/>
          <w:szCs w:val="20"/>
          <w:lang w:eastAsia="de-DE"/>
        </w:rPr>
        <w:t>die Erarbeitung (Fortschreibung</w:t>
      </w:r>
      <w:ins w:id="450" w:author="Kromrey, Ilka, Dr." w:date="2020-10-07T10:23:00Z">
        <w:r w:rsidR="00486E2B">
          <w:rPr>
            <w:rFonts w:ascii="Times New Roman" w:eastAsia="Times New Roman" w:hAnsi="Times New Roman"/>
            <w:color w:val="000000"/>
            <w:sz w:val="24"/>
            <w:szCs w:val="20"/>
            <w:lang w:eastAsia="de-DE"/>
          </w:rPr>
          <w:t xml:space="preserve">, </w:t>
        </w:r>
      </w:ins>
      <w:ins w:id="451" w:author="Kromrey, Ilka, Dr." w:date="2020-10-07T10:34:00Z">
        <w:r w:rsidR="003A60EB">
          <w:rPr>
            <w:rFonts w:ascii="Times New Roman" w:eastAsia="Times New Roman" w:hAnsi="Times New Roman"/>
            <w:color w:val="000000"/>
            <w:sz w:val="24"/>
            <w:szCs w:val="20"/>
            <w:lang w:eastAsia="de-DE"/>
          </w:rPr>
          <w:t>Anpassung</w:t>
        </w:r>
      </w:ins>
      <w:r w:rsidRPr="00584465">
        <w:rPr>
          <w:rFonts w:ascii="Times New Roman" w:eastAsia="Times New Roman" w:hAnsi="Times New Roman"/>
          <w:color w:val="000000"/>
          <w:sz w:val="24"/>
          <w:szCs w:val="20"/>
          <w:lang w:eastAsia="de-DE"/>
        </w:rPr>
        <w:t>) eines unter Beteiligung der Bürgerinnen und Bürger erstellten überörtlich abgestimmten integrierten Entwicklungskonzepts, in dem die strategische Ausrichtung der Kooperation dargestellt wird. Es ist von den kooperierenden Kommunen zu beschließen. In das überörtliche Konzept sind teilräumliche Vertiefungskonzepte zu integrieren, in denen die Ziele und Maßnahmen in den zur Kooperation gehörenden Fördergebieten dargestellt sind. Das Entwicklungskonzept ist in eine gegebenenfalls bereits vorhandene räumliche Planung einzubetten bzw. davon abzuleiten, die Aktualität des Entwicklungskonzepts ist sicherzustellen,</w:t>
      </w:r>
    </w:p>
    <w:p w14:paraId="09FD4E59" w14:textId="77777777" w:rsidR="007348DD" w:rsidRPr="00584465" w:rsidRDefault="007348DD" w:rsidP="005C2BB0">
      <w:pPr>
        <w:pStyle w:val="Listenabsatz"/>
        <w:numPr>
          <w:ilvl w:val="0"/>
          <w:numId w:val="10"/>
        </w:numPr>
        <w:spacing w:after="0" w:line="240" w:lineRule="auto"/>
        <w:ind w:left="1276" w:hanging="283"/>
        <w:contextualSpacing w:val="0"/>
        <w:jc w:val="both"/>
        <w:rPr>
          <w:rFonts w:ascii="Times New Roman" w:eastAsia="Times New Roman" w:hAnsi="Times New Roman"/>
          <w:color w:val="000000"/>
          <w:sz w:val="24"/>
          <w:szCs w:val="20"/>
          <w:lang w:eastAsia="de-DE"/>
        </w:rPr>
      </w:pPr>
      <w:r w:rsidRPr="00584465">
        <w:rPr>
          <w:rFonts w:ascii="Times New Roman" w:eastAsia="Times New Roman" w:hAnsi="Times New Roman"/>
          <w:color w:val="000000"/>
          <w:sz w:val="24"/>
          <w:szCs w:val="20"/>
          <w:lang w:eastAsia="de-DE"/>
        </w:rPr>
        <w:t>sofern eine Kooperation innerhalb einer Gemeinde erfolgt (Kooperation mehrerer Ortsteile), ein unter Beteiligung der Bürgerinnen und Bürger erstelltes, integriertes Gesamtentwicklungskonzept mit teilräumlichen Vertiefungen.</w:t>
      </w:r>
    </w:p>
    <w:p w14:paraId="17B78340" w14:textId="01F4D72B" w:rsidR="007611D2" w:rsidRPr="00A52583" w:rsidRDefault="007348DD" w:rsidP="00A20F45">
      <w:pPr>
        <w:ind w:left="567"/>
        <w:rPr>
          <w:szCs w:val="24"/>
        </w:rPr>
      </w:pPr>
      <w:r>
        <w:rPr>
          <w:color w:val="000000"/>
          <w:szCs w:val="24"/>
        </w:rPr>
        <w:t>Bei der Förderung interkommunaler Maßnahmen gelten z</w:t>
      </w:r>
      <w:r w:rsidRPr="005A4C63">
        <w:rPr>
          <w:szCs w:val="24"/>
        </w:rPr>
        <w:t xml:space="preserve">ur räumlichen Abgrenzung der Fördergebiete die zu den jeweiligen Programmen getroffenen Regelungen. </w:t>
      </w:r>
      <w:r>
        <w:rPr>
          <w:szCs w:val="24"/>
        </w:rPr>
        <w:t>D</w:t>
      </w:r>
      <w:r w:rsidRPr="005A4C63">
        <w:rPr>
          <w:szCs w:val="24"/>
        </w:rPr>
        <w:t>ie Festlegung des gesamten Gemeindegebiets als Fördergebiet zum Zwecke der inte</w:t>
      </w:r>
      <w:r>
        <w:rPr>
          <w:szCs w:val="24"/>
        </w:rPr>
        <w:t xml:space="preserve">rkommunalen Kooperation sowie </w:t>
      </w:r>
      <w:r w:rsidRPr="005A4C63">
        <w:rPr>
          <w:szCs w:val="24"/>
        </w:rPr>
        <w:t>Kooperationen von Maßnahmen, die in unterschiedlichen Program</w:t>
      </w:r>
      <w:r>
        <w:rPr>
          <w:szCs w:val="24"/>
        </w:rPr>
        <w:t>men gefördert werden, ist nicht zulässig</w:t>
      </w:r>
      <w:r w:rsidRPr="005A4C63">
        <w:rPr>
          <w:szCs w:val="24"/>
        </w:rPr>
        <w:t>.</w:t>
      </w:r>
    </w:p>
    <w:p w14:paraId="60469926" w14:textId="3F261AA2" w:rsidR="007348DD" w:rsidRPr="00601672" w:rsidRDefault="00584465" w:rsidP="007348DD">
      <w:pPr>
        <w:ind w:left="567" w:hanging="567"/>
        <w:rPr>
          <w:color w:val="000000"/>
          <w:szCs w:val="24"/>
        </w:rPr>
      </w:pPr>
      <w:r>
        <w:rPr>
          <w:color w:val="000000"/>
          <w:szCs w:val="24"/>
        </w:rPr>
        <w:t>(3)</w:t>
      </w:r>
      <w:r>
        <w:rPr>
          <w:color w:val="000000"/>
          <w:szCs w:val="24"/>
        </w:rPr>
        <w:tab/>
      </w:r>
      <w:r w:rsidR="007348DD" w:rsidRPr="00601672">
        <w:rPr>
          <w:color w:val="000000"/>
          <w:szCs w:val="24"/>
        </w:rPr>
        <w:t xml:space="preserve">Die Länder können Gesamtmaßnahmen in historischen Altstädten und Stadtbereichen mit </w:t>
      </w:r>
      <w:r w:rsidR="007348DD">
        <w:rPr>
          <w:color w:val="000000"/>
          <w:szCs w:val="24"/>
        </w:rPr>
        <w:br/>
      </w:r>
      <w:r w:rsidR="007348DD" w:rsidRPr="00601672">
        <w:rPr>
          <w:color w:val="000000"/>
          <w:szCs w:val="24"/>
        </w:rPr>
        <w:t>denkmalwerter Bausubstanz (z.</w:t>
      </w:r>
      <w:r w:rsidR="00380118">
        <w:rPr>
          <w:color w:val="000000"/>
          <w:szCs w:val="24"/>
        </w:rPr>
        <w:t> </w:t>
      </w:r>
      <w:r w:rsidR="007348DD" w:rsidRPr="00601672">
        <w:rPr>
          <w:color w:val="000000"/>
          <w:szCs w:val="24"/>
        </w:rPr>
        <w:t>B. Flächendenkmale, Denkmalensembles, Denkmalbereiche, Denkmalschutzgebiete) auf Grundlage von</w:t>
      </w:r>
      <w:r>
        <w:rPr>
          <w:color w:val="000000"/>
          <w:szCs w:val="24"/>
        </w:rPr>
        <w:t xml:space="preserve"> § </w:t>
      </w:r>
      <w:r w:rsidR="007348DD" w:rsidRPr="00601672">
        <w:rPr>
          <w:color w:val="000000"/>
          <w:szCs w:val="24"/>
        </w:rPr>
        <w:t xml:space="preserve">172 </w:t>
      </w:r>
      <w:r w:rsidR="00B72494">
        <w:rPr>
          <w:color w:val="000000"/>
          <w:szCs w:val="24"/>
        </w:rPr>
        <w:t>Absatz 1 Nummer</w:t>
      </w:r>
      <w:r>
        <w:rPr>
          <w:color w:val="000000"/>
          <w:szCs w:val="24"/>
        </w:rPr>
        <w:t> </w:t>
      </w:r>
      <w:r w:rsidR="007348DD" w:rsidRPr="00601672">
        <w:rPr>
          <w:color w:val="000000"/>
          <w:szCs w:val="24"/>
        </w:rPr>
        <w:t>1 BauGB zu einem jeweiligen Bundes-</w:t>
      </w:r>
      <w:r w:rsidR="00B72494">
        <w:rPr>
          <w:color w:val="000000"/>
          <w:szCs w:val="24"/>
        </w:rPr>
        <w:t xml:space="preserve"> und Landesanteil von bis zu 40 </w:t>
      </w:r>
      <w:r w:rsidR="007348DD" w:rsidRPr="00601672">
        <w:rPr>
          <w:color w:val="000000"/>
          <w:szCs w:val="24"/>
        </w:rPr>
        <w:t>v.</w:t>
      </w:r>
      <w:r w:rsidR="00B72494">
        <w:rPr>
          <w:color w:val="000000"/>
          <w:szCs w:val="24"/>
        </w:rPr>
        <w:t> </w:t>
      </w:r>
      <w:r w:rsidR="007348DD" w:rsidRPr="00601672">
        <w:rPr>
          <w:color w:val="000000"/>
          <w:szCs w:val="24"/>
        </w:rPr>
        <w:t>H. der förderfähigen Kosten einsetzen, so dass der kommuna</w:t>
      </w:r>
      <w:r w:rsidR="00B72494">
        <w:rPr>
          <w:color w:val="000000"/>
          <w:szCs w:val="24"/>
        </w:rPr>
        <w:t>le Eigenanteil nicht über 20 </w:t>
      </w:r>
      <w:r w:rsidR="007348DD" w:rsidRPr="00601672">
        <w:rPr>
          <w:color w:val="000000"/>
          <w:szCs w:val="24"/>
        </w:rPr>
        <w:t>v.</w:t>
      </w:r>
      <w:r w:rsidR="00B72494">
        <w:rPr>
          <w:color w:val="000000"/>
          <w:szCs w:val="24"/>
        </w:rPr>
        <w:t> </w:t>
      </w:r>
      <w:r w:rsidR="007348DD" w:rsidRPr="00601672">
        <w:rPr>
          <w:color w:val="000000"/>
          <w:szCs w:val="24"/>
        </w:rPr>
        <w:t>H. hinausgeht.</w:t>
      </w:r>
    </w:p>
    <w:p w14:paraId="0F6E3FBE" w14:textId="0D96FD1C" w:rsidR="00110445" w:rsidRDefault="00110445" w:rsidP="00110445">
      <w:pPr>
        <w:ind w:left="567" w:hanging="567"/>
      </w:pPr>
      <w:r>
        <w:rPr>
          <w:color w:val="000000"/>
        </w:rPr>
        <w:t>(4)</w:t>
      </w:r>
      <w:r>
        <w:rPr>
          <w:color w:val="000000"/>
        </w:rPr>
        <w:tab/>
      </w:r>
      <w:r w:rsidR="007348DD" w:rsidRPr="0004079D">
        <w:rPr>
          <w:color w:val="000000"/>
        </w:rPr>
        <w:t xml:space="preserve">Die Länder können für die </w:t>
      </w:r>
      <w:r w:rsidR="007348DD" w:rsidRPr="0004079D">
        <w:t>Sicherung von Altbauten oder anderer das Stadtbild prägender Gebäude</w:t>
      </w:r>
      <w:r w:rsidR="007348DD" w:rsidRPr="0004079D">
        <w:rPr>
          <w:color w:val="000000"/>
        </w:rPr>
        <w:t xml:space="preserve"> die Bundesmittel </w:t>
      </w:r>
      <w:r w:rsidR="007348DD">
        <w:rPr>
          <w:color w:val="000000"/>
        </w:rPr>
        <w:t xml:space="preserve">zu einem </w:t>
      </w:r>
      <w:r w:rsidR="007348DD" w:rsidRPr="0004079D">
        <w:rPr>
          <w:color w:val="000000"/>
        </w:rPr>
        <w:t>jeweiligen Bundes-</w:t>
      </w:r>
      <w:r w:rsidR="00B72494">
        <w:rPr>
          <w:color w:val="000000"/>
        </w:rPr>
        <w:t xml:space="preserve"> und Landesanteil von bis zu 45 v. </w:t>
      </w:r>
      <w:r w:rsidR="007348DD" w:rsidRPr="0004079D">
        <w:rPr>
          <w:color w:val="000000"/>
        </w:rPr>
        <w:t>H. der förderfähigen Kosten einsetzen.</w:t>
      </w:r>
    </w:p>
    <w:p w14:paraId="139015F2" w14:textId="177B29C0" w:rsidR="00110445" w:rsidRDefault="00110445" w:rsidP="00110445">
      <w:pPr>
        <w:ind w:left="567" w:hanging="567"/>
      </w:pPr>
      <w:r>
        <w:t>(5)</w:t>
      </w:r>
      <w:r>
        <w:tab/>
      </w:r>
      <w:r w:rsidR="007348DD">
        <w:t>Die neuen Länder können bei der Förderung für</w:t>
      </w:r>
      <w:r w:rsidR="007348DD" w:rsidRPr="00E73D20">
        <w:t xml:space="preserve"> </w:t>
      </w:r>
      <w:r w:rsidR="007348DD">
        <w:t xml:space="preserve">folgende </w:t>
      </w:r>
      <w:r w:rsidR="007348DD" w:rsidRPr="00E73D20">
        <w:t xml:space="preserve">Maßnahmen </w:t>
      </w:r>
      <w:r w:rsidR="007348DD">
        <w:t xml:space="preserve">im Rahmen des Programms Wachstum und nachhaltige Erneuerung </w:t>
      </w:r>
      <w:r w:rsidR="007348DD" w:rsidRPr="0049542E">
        <w:rPr>
          <w:color w:val="000000"/>
        </w:rPr>
        <w:t xml:space="preserve">zu einem jeweiligen Bundes- und Landesanteil von bis zu </w:t>
      </w:r>
      <w:r w:rsidR="007348DD">
        <w:rPr>
          <w:color w:val="000000"/>
        </w:rPr>
        <w:t>50</w:t>
      </w:r>
      <w:r w:rsidR="00B72494">
        <w:rPr>
          <w:color w:val="000000"/>
        </w:rPr>
        <w:t> v. </w:t>
      </w:r>
      <w:r w:rsidR="007348DD" w:rsidRPr="0049542E">
        <w:rPr>
          <w:color w:val="000000"/>
        </w:rPr>
        <w:t>H. der förderfähigen Kosten einsetzen</w:t>
      </w:r>
      <w:r w:rsidR="007348DD">
        <w:rPr>
          <w:color w:val="000000"/>
        </w:rPr>
        <w:t>:</w:t>
      </w:r>
    </w:p>
    <w:p w14:paraId="19A6A80D"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 xml:space="preserve">Rückbau von dauerhaft nicht mehr benötigten </w:t>
      </w:r>
      <w:r w:rsidR="00110445" w:rsidRPr="00110445">
        <w:rPr>
          <w:rFonts w:ascii="Times New Roman" w:eastAsia="Times New Roman" w:hAnsi="Times New Roman"/>
          <w:sz w:val="24"/>
          <w:szCs w:val="20"/>
          <w:lang w:eastAsia="de-DE"/>
        </w:rPr>
        <w:t>Wohngebäuden,</w:t>
      </w:r>
    </w:p>
    <w:p w14:paraId="2989CAF9"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Sanierung und Sicherung von Altbauten und beim Erwerb von Altb</w:t>
      </w:r>
      <w:r w:rsidR="00110445" w:rsidRPr="00110445">
        <w:rPr>
          <w:rFonts w:ascii="Times New Roman" w:eastAsia="Times New Roman" w:hAnsi="Times New Roman"/>
          <w:sz w:val="24"/>
          <w:szCs w:val="20"/>
          <w:lang w:eastAsia="de-DE"/>
        </w:rPr>
        <w:t xml:space="preserve">auten durch </w:t>
      </w:r>
      <w:r w:rsidRPr="00110445">
        <w:rPr>
          <w:rFonts w:ascii="Times New Roman" w:eastAsia="Times New Roman" w:hAnsi="Times New Roman"/>
          <w:sz w:val="24"/>
          <w:szCs w:val="20"/>
          <w:lang w:eastAsia="de-DE"/>
        </w:rPr>
        <w:t>Städte und Gemeinden zur Sanierung und Sicherung</w:t>
      </w:r>
      <w:r w:rsidR="00110445" w:rsidRPr="00110445">
        <w:rPr>
          <w:rFonts w:ascii="Times New Roman" w:eastAsia="Times New Roman" w:hAnsi="Times New Roman"/>
          <w:sz w:val="24"/>
          <w:szCs w:val="20"/>
          <w:lang w:eastAsia="de-DE"/>
        </w:rPr>
        <w:t>,</w:t>
      </w:r>
    </w:p>
    <w:p w14:paraId="263C7A8A" w14:textId="77777777" w:rsidR="007348DD"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lastRenderedPageBreak/>
        <w:t xml:space="preserve">bei der Rückführung der städtischen Infrastruktur, der </w:t>
      </w:r>
      <w:r w:rsidR="00110445" w:rsidRPr="00110445">
        <w:rPr>
          <w:rFonts w:ascii="Times New Roman" w:eastAsia="Times New Roman" w:hAnsi="Times New Roman"/>
          <w:sz w:val="24"/>
          <w:szCs w:val="20"/>
          <w:lang w:eastAsia="de-DE"/>
        </w:rPr>
        <w:t xml:space="preserve">Bundesanteil am Zuschuss zu den </w:t>
      </w:r>
      <w:r w:rsidRPr="00110445">
        <w:rPr>
          <w:rFonts w:ascii="Times New Roman" w:eastAsia="Times New Roman" w:hAnsi="Times New Roman"/>
          <w:sz w:val="24"/>
          <w:szCs w:val="20"/>
          <w:lang w:eastAsia="de-DE"/>
        </w:rPr>
        <w:t>Gesamtkosten der Vorh</w:t>
      </w:r>
      <w:r w:rsidR="00110445" w:rsidRPr="00110445">
        <w:rPr>
          <w:rFonts w:ascii="Times New Roman" w:eastAsia="Times New Roman" w:hAnsi="Times New Roman"/>
          <w:sz w:val="24"/>
          <w:szCs w:val="20"/>
          <w:lang w:eastAsia="de-DE"/>
        </w:rPr>
        <w:t>aben beträgt höchstens 25 v. H.</w:t>
      </w:r>
      <w:r w:rsidRPr="00110445">
        <w:rPr>
          <w:rFonts w:ascii="Times New Roman" w:eastAsia="Times New Roman" w:hAnsi="Times New Roman"/>
          <w:sz w:val="24"/>
          <w:szCs w:val="20"/>
          <w:lang w:eastAsia="de-DE"/>
        </w:rPr>
        <w:t xml:space="preserve"> Kosten des unvermeidbaren Rückbaus oder der Herrichtung eines Gebäudes der sozialen Infrastruktur für eine neue Nutzung können mit einem Bundesanteil an den Gesamtkosten des Vorhabens von bis zu 45 v. H. gefördert werden.</w:t>
      </w:r>
    </w:p>
    <w:p w14:paraId="7935CFEE" w14:textId="77777777" w:rsidR="00110445" w:rsidRDefault="007348DD" w:rsidP="00110445">
      <w:pPr>
        <w:spacing w:before="60" w:after="60"/>
        <w:ind w:left="567"/>
      </w:pPr>
      <w:r w:rsidRPr="00E73D20">
        <w:rPr>
          <w:szCs w:val="24"/>
        </w:rPr>
        <w:t xml:space="preserve">Die Länder verpflichten sich zu einer Beteiligung an der Finanzierung </w:t>
      </w:r>
      <w:r>
        <w:rPr>
          <w:szCs w:val="24"/>
        </w:rPr>
        <w:t xml:space="preserve">des Förderaufwandes </w:t>
      </w:r>
      <w:r w:rsidRPr="00E73D20">
        <w:rPr>
          <w:szCs w:val="24"/>
        </w:rPr>
        <w:t xml:space="preserve">in mindestens derselben Höhe, </w:t>
      </w:r>
      <w:r w:rsidRPr="00460B51">
        <w:rPr>
          <w:szCs w:val="24"/>
        </w:rPr>
        <w:t>so dass die Gemeinden keinen Eigenanteil leisten</w:t>
      </w:r>
      <w:r>
        <w:rPr>
          <w:szCs w:val="24"/>
        </w:rPr>
        <w:t>.</w:t>
      </w:r>
    </w:p>
    <w:p w14:paraId="2076C876" w14:textId="6E6E13BA" w:rsidR="00110445" w:rsidRDefault="007348DD" w:rsidP="00110445">
      <w:pPr>
        <w:spacing w:before="60" w:after="60"/>
        <w:ind w:left="567"/>
      </w:pPr>
      <w:r w:rsidRPr="00E73D20">
        <w:rPr>
          <w:szCs w:val="24"/>
        </w:rPr>
        <w:t xml:space="preserve">Der Anteil der </w:t>
      </w:r>
      <w:r>
        <w:rPr>
          <w:szCs w:val="24"/>
        </w:rPr>
        <w:t>fü</w:t>
      </w:r>
      <w:r w:rsidR="00B72494">
        <w:rPr>
          <w:szCs w:val="24"/>
        </w:rPr>
        <w:t>r Maßnahmen gemäß Spiegelstrich </w:t>
      </w:r>
      <w:r>
        <w:rPr>
          <w:szCs w:val="24"/>
        </w:rPr>
        <w:t xml:space="preserve">2 und 3 </w:t>
      </w:r>
      <w:r w:rsidRPr="00E73D20">
        <w:rPr>
          <w:szCs w:val="24"/>
        </w:rPr>
        <w:t xml:space="preserve">eingesetzten Bundesmittel </w:t>
      </w:r>
      <w:r>
        <w:rPr>
          <w:szCs w:val="24"/>
        </w:rPr>
        <w:t xml:space="preserve">für das Programm Wachstum und nachhaltige Erneuerung in den neuen Ländern </w:t>
      </w:r>
      <w:r w:rsidRPr="00E73D20">
        <w:rPr>
          <w:szCs w:val="24"/>
        </w:rPr>
        <w:t xml:space="preserve">darf </w:t>
      </w:r>
      <w:r>
        <w:rPr>
          <w:szCs w:val="24"/>
        </w:rPr>
        <w:t xml:space="preserve">insgesamt </w:t>
      </w:r>
      <w:r w:rsidRPr="007621BC">
        <w:rPr>
          <w:szCs w:val="24"/>
        </w:rPr>
        <w:t>30</w:t>
      </w:r>
      <w:r w:rsidR="00B72494">
        <w:rPr>
          <w:szCs w:val="24"/>
        </w:rPr>
        <w:t> </w:t>
      </w:r>
      <w:r w:rsidRPr="00E73D20" w:rsidDel="00BC1A15">
        <w:rPr>
          <w:szCs w:val="24"/>
        </w:rPr>
        <w:t>v.</w:t>
      </w:r>
      <w:r w:rsidRPr="00E73D20">
        <w:rPr>
          <w:szCs w:val="24"/>
        </w:rPr>
        <w:t> </w:t>
      </w:r>
      <w:r w:rsidRPr="00E73D20" w:rsidDel="00BC1A15">
        <w:rPr>
          <w:szCs w:val="24"/>
        </w:rPr>
        <w:t>H</w:t>
      </w:r>
      <w:r w:rsidRPr="00E73D20">
        <w:rPr>
          <w:szCs w:val="24"/>
        </w:rPr>
        <w:t xml:space="preserve">. </w:t>
      </w:r>
      <w:r>
        <w:rPr>
          <w:szCs w:val="24"/>
        </w:rPr>
        <w:t>der Bundesmittel nicht übersteigen.</w:t>
      </w:r>
    </w:p>
    <w:p w14:paraId="07F51908" w14:textId="77777777" w:rsidR="007348DD" w:rsidRPr="00110445" w:rsidRDefault="007348DD" w:rsidP="00110445">
      <w:pPr>
        <w:spacing w:before="60" w:after="60"/>
        <w:ind w:left="567"/>
      </w:pPr>
      <w:r w:rsidRPr="00515136">
        <w:rPr>
          <w:szCs w:val="24"/>
        </w:rPr>
        <w:t>Der Bund und die neuen Länder vereinbaren, die Wirksamkeit und Notwendigkeit der Regelungen nach</w:t>
      </w:r>
      <w:r>
        <w:rPr>
          <w:szCs w:val="24"/>
        </w:rPr>
        <w:t xml:space="preserve"> diesem Absatz bis zum Jahr 2023 zu prüfen.</w:t>
      </w:r>
    </w:p>
    <w:p w14:paraId="60CE0A4B" w14:textId="77777777" w:rsidR="007348DD" w:rsidRDefault="007348DD" w:rsidP="00110445">
      <w:pPr>
        <w:ind w:left="539" w:hanging="539"/>
        <w:rPr>
          <w:color w:val="000000"/>
          <w:szCs w:val="24"/>
        </w:rPr>
      </w:pPr>
      <w:r>
        <w:rPr>
          <w:color w:val="000000"/>
        </w:rPr>
        <w:t>(6)</w:t>
      </w:r>
      <w:r>
        <w:rPr>
          <w:color w:val="000000"/>
        </w:rPr>
        <w:tab/>
      </w:r>
      <w:r>
        <w:rPr>
          <w:color w:val="000000"/>
          <w:szCs w:val="24"/>
        </w:rPr>
        <w:t>Die Länder können</w:t>
      </w:r>
      <w:r w:rsidRPr="00B66292">
        <w:rPr>
          <w:color w:val="000000"/>
          <w:szCs w:val="24"/>
        </w:rPr>
        <w:t xml:space="preserve"> </w:t>
      </w:r>
      <w:r w:rsidRPr="00FE6BB3">
        <w:rPr>
          <w:color w:val="000000"/>
          <w:szCs w:val="24"/>
        </w:rPr>
        <w:t>aufgrund der besonderen Haushaltslage einer Gemeinde</w:t>
      </w:r>
      <w:r w:rsidRPr="00C8659B">
        <w:rPr>
          <w:color w:val="000000"/>
          <w:szCs w:val="24"/>
        </w:rPr>
        <w:t xml:space="preserve"> auf der Grundlage von allgemein bekannt gemachten Grundsätzen </w:t>
      </w:r>
      <w:r w:rsidRPr="009F1418">
        <w:rPr>
          <w:color w:val="000000"/>
          <w:szCs w:val="24"/>
        </w:rPr>
        <w:t xml:space="preserve">durch Einzelfallentscheidung zulassen, dass Mittel, die der geförderte Eigentümer bzw. die geförderte Eigentümerin aufbringt, als kommunaler Eigenanteil gewertet werden, wenn konkrete Anhaltspunkte dafür bestehen, dass andernfalls die Investitionen unterbleiben würden. </w:t>
      </w:r>
      <w:r w:rsidRPr="004C6C32">
        <w:rPr>
          <w:color w:val="000000"/>
          <w:szCs w:val="24"/>
        </w:rPr>
        <w:t>Der von der Gemeinde selbst aufge</w:t>
      </w:r>
      <w:r w:rsidRPr="00514065">
        <w:rPr>
          <w:color w:val="000000"/>
          <w:szCs w:val="24"/>
        </w:rPr>
        <w:t xml:space="preserve">brachte Eigenanteil muss dabei mindestens </w:t>
      </w:r>
      <w:r w:rsidRPr="00B66292">
        <w:rPr>
          <w:color w:val="000000"/>
          <w:szCs w:val="24"/>
        </w:rPr>
        <w:t>10 v. H. der förder</w:t>
      </w:r>
      <w:r>
        <w:rPr>
          <w:color w:val="000000"/>
          <w:szCs w:val="24"/>
        </w:rPr>
        <w:t>fähig</w:t>
      </w:r>
      <w:r w:rsidRPr="00B66292">
        <w:rPr>
          <w:color w:val="000000"/>
          <w:szCs w:val="24"/>
        </w:rPr>
        <w:t>en Kosten</w:t>
      </w:r>
      <w:r w:rsidRPr="00FB3A6E">
        <w:rPr>
          <w:color w:val="000000"/>
          <w:szCs w:val="24"/>
        </w:rPr>
        <w:t xml:space="preserve"> </w:t>
      </w:r>
      <w:r w:rsidRPr="00020733">
        <w:rPr>
          <w:color w:val="000000"/>
          <w:szCs w:val="24"/>
        </w:rPr>
        <w:t>betr</w:t>
      </w:r>
      <w:r w:rsidRPr="00C8659B">
        <w:rPr>
          <w:color w:val="000000"/>
          <w:szCs w:val="24"/>
        </w:rPr>
        <w:t>agen.</w:t>
      </w:r>
    </w:p>
    <w:p w14:paraId="5B6DB689" w14:textId="77777777" w:rsidR="007348DD" w:rsidRPr="00110445" w:rsidRDefault="007348DD" w:rsidP="00110445">
      <w:pPr>
        <w:ind w:left="540" w:hanging="540"/>
      </w:pPr>
      <w:r>
        <w:rPr>
          <w:color w:val="000000"/>
          <w:szCs w:val="24"/>
        </w:rPr>
        <w:t>(7</w:t>
      </w:r>
      <w:r w:rsidR="00110445">
        <w:rPr>
          <w:color w:val="000000"/>
          <w:szCs w:val="24"/>
        </w:rPr>
        <w:t>)</w:t>
      </w:r>
      <w:r>
        <w:rPr>
          <w:color w:val="000000"/>
          <w:szCs w:val="24"/>
        </w:rPr>
        <w:tab/>
        <w:t xml:space="preserve">Der Bund beteiligt sich nicht an der Finanzierung </w:t>
      </w:r>
      <w:r>
        <w:t>des Abrisses von Denkmälern.</w:t>
      </w:r>
    </w:p>
    <w:p w14:paraId="1B009710" w14:textId="77777777" w:rsidR="007348DD" w:rsidRPr="0049083C" w:rsidRDefault="007348DD" w:rsidP="00110445">
      <w:pPr>
        <w:pStyle w:val="berschrift2"/>
        <w:rPr>
          <w:szCs w:val="28"/>
        </w:rPr>
      </w:pPr>
      <w:r w:rsidRPr="0049083C">
        <w:rPr>
          <w:szCs w:val="28"/>
        </w:rPr>
        <w:t>Teil</w:t>
      </w:r>
      <w:r>
        <w:rPr>
          <w:szCs w:val="28"/>
        </w:rPr>
        <w:t xml:space="preserve"> 2</w:t>
      </w:r>
      <w:r w:rsidRPr="0049083C">
        <w:rPr>
          <w:szCs w:val="28"/>
        </w:rPr>
        <w:t>: Vereinbarungen zu den Programmen</w:t>
      </w:r>
    </w:p>
    <w:p w14:paraId="00B00CDE" w14:textId="77777777" w:rsidR="007348DD" w:rsidRPr="00110445" w:rsidRDefault="007348DD" w:rsidP="00110445">
      <w:pPr>
        <w:pStyle w:val="berschrift3"/>
        <w:rPr>
          <w:szCs w:val="24"/>
        </w:rPr>
      </w:pPr>
      <w:r w:rsidRPr="0049083C">
        <w:rPr>
          <w:szCs w:val="24"/>
        </w:rPr>
        <w:t xml:space="preserve">Artikel </w:t>
      </w:r>
      <w:r>
        <w:rPr>
          <w:szCs w:val="24"/>
        </w:rPr>
        <w:t>6</w:t>
      </w:r>
      <w:r w:rsidR="00110445">
        <w:rPr>
          <w:szCs w:val="24"/>
        </w:rPr>
        <w:br/>
      </w:r>
      <w:r>
        <w:rPr>
          <w:b w:val="0"/>
        </w:rPr>
        <w:t xml:space="preserve">Lebendige Zentren - </w:t>
      </w:r>
      <w:r>
        <w:rPr>
          <w:b w:val="0"/>
        </w:rPr>
        <w:br/>
        <w:t>Erhalt und Entwicklung der Stadt- und Ortskerne</w:t>
      </w:r>
    </w:p>
    <w:p w14:paraId="7CEA6222" w14:textId="77777777" w:rsidR="007348DD" w:rsidRPr="00515136" w:rsidRDefault="00110445" w:rsidP="00110445">
      <w:pPr>
        <w:ind w:left="539" w:hanging="539"/>
      </w:pPr>
      <w:r>
        <w:t>(1)</w:t>
      </w:r>
      <w:r>
        <w:tab/>
      </w:r>
      <w:r w:rsidR="007348DD" w:rsidRPr="00AF6D7C">
        <w:t>Die Finanzhilf</w:t>
      </w:r>
      <w:r w:rsidR="007348DD">
        <w:t>en des Bundes zur Förderung von Lebendigen Zentren</w:t>
      </w:r>
      <w:r w:rsidR="007348DD" w:rsidRPr="00AF6D7C">
        <w:t xml:space="preserve"> werden eingesetzt </w:t>
      </w:r>
      <w:r w:rsidR="007348DD" w:rsidRPr="00F94A6B">
        <w:t xml:space="preserve">für </w:t>
      </w:r>
      <w:r w:rsidR="007348DD">
        <w:t xml:space="preserve">städtebauliche Gesamtmaßnahmen zur Anpassung, Stärkung, Revitalisierung und zum Erhalt </w:t>
      </w:r>
      <w:r w:rsidR="007348DD" w:rsidRPr="00F94A6B">
        <w:t xml:space="preserve">von </w:t>
      </w:r>
      <w:r w:rsidR="007348DD">
        <w:t>Stadt- und Ortskernen</w:t>
      </w:r>
      <w:r w:rsidR="007348DD" w:rsidRPr="00F94A6B">
        <w:t xml:space="preserve">, </w:t>
      </w:r>
      <w:r w:rsidR="007348DD">
        <w:t xml:space="preserve">historischen Altstädten, </w:t>
      </w:r>
      <w:r w:rsidR="007348DD" w:rsidRPr="00515136">
        <w:t>Stadtteilzentren und Zentren in Ortsteilen</w:t>
      </w:r>
      <w:r w:rsidR="007348DD">
        <w:t>, zur Profilierung und Standortaufwertung sowie zum Erhalt und zur Förderung der Nutzungsvielfalt</w:t>
      </w:r>
      <w:r w:rsidR="007348DD" w:rsidRPr="00515136">
        <w:t xml:space="preserve">. Ziel ist </w:t>
      </w:r>
      <w:r w:rsidR="007348DD">
        <w:t>ihre</w:t>
      </w:r>
      <w:r w:rsidR="007348DD" w:rsidRPr="00515136">
        <w:t xml:space="preserve"> Entwicklung zu attraktiven und identitätsstiftenden Standorten für Wohnen, Arbeiten, Wirtschaft und Kultur.</w:t>
      </w:r>
    </w:p>
    <w:p w14:paraId="46C3A91D" w14:textId="3CFFBB07" w:rsidR="007348DD" w:rsidRPr="00515136" w:rsidRDefault="007348DD" w:rsidP="00110445">
      <w:pPr>
        <w:ind w:left="539" w:hanging="539"/>
      </w:pPr>
      <w:r w:rsidRPr="00515136">
        <w:lastRenderedPageBreak/>
        <w:t>(2)</w:t>
      </w:r>
      <w:r w:rsidRPr="00515136">
        <w:tab/>
        <w:t xml:space="preserve">Die räumliche </w:t>
      </w:r>
      <w:r>
        <w:t>Festleg</w:t>
      </w:r>
      <w:r w:rsidRPr="00515136">
        <w:t>ung kann als Sanierungsgebiet nach § 142 BauGB, Erhaltungsgebiet nach § 172</w:t>
      </w:r>
      <w:r w:rsidR="00B72494">
        <w:t xml:space="preserve"> Absatz 1 Nummer</w:t>
      </w:r>
      <w:r w:rsidR="00110445">
        <w:t> </w:t>
      </w:r>
      <w:r w:rsidRPr="00515136">
        <w:t>1 BauGB, Maßn</w:t>
      </w:r>
      <w:r w:rsidR="00110445">
        <w:t>ahmegebiet nach § 171 b, § 171 e oder § 171 </w:t>
      </w:r>
      <w:r w:rsidRPr="00515136">
        <w:t>f BauGB</w:t>
      </w:r>
      <w:del w:id="452" w:author="Kromrey, Ilka, Dr." w:date="2020-10-07T11:03:00Z">
        <w:r w:rsidRPr="00515136" w:rsidDel="00A20F45">
          <w:delText>, Un</w:delText>
        </w:r>
        <w:r w:rsidR="00110445" w:rsidDel="00A20F45">
          <w:delText>tersuchungsgebiet nach § </w:delText>
        </w:r>
        <w:r w:rsidRPr="00515136" w:rsidDel="00A20F45">
          <w:delText>141 BauGB</w:delText>
        </w:r>
      </w:del>
      <w:r w:rsidRPr="00515136">
        <w:t xml:space="preserve"> oder durch Beschluss der Gemeinde erfolgen.</w:t>
      </w:r>
    </w:p>
    <w:p w14:paraId="5B3B9F2A" w14:textId="04E0EB36" w:rsidR="007348DD" w:rsidRPr="00515136" w:rsidRDefault="00110445" w:rsidP="00110445">
      <w:pPr>
        <w:ind w:left="567" w:hanging="567"/>
      </w:pPr>
      <w:r>
        <w:t>(3)</w:t>
      </w:r>
      <w:r w:rsidR="007348DD" w:rsidRPr="00515136">
        <w:tab/>
        <w:t xml:space="preserve">Die Fördermittel können </w:t>
      </w:r>
      <w:r w:rsidR="007348DD">
        <w:t xml:space="preserve">insbesondere </w:t>
      </w:r>
      <w:r w:rsidR="00380118">
        <w:t>eingesetzt werden zur/</w:t>
      </w:r>
      <w:r w:rsidR="007348DD" w:rsidRPr="00515136">
        <w:t xml:space="preserve">für </w:t>
      </w:r>
    </w:p>
    <w:p w14:paraId="1956021A" w14:textId="795B8322"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color w:val="000000"/>
          <w:sz w:val="24"/>
          <w:szCs w:val="24"/>
          <w:lang w:eastAsia="de-DE"/>
        </w:rPr>
      </w:pPr>
      <w:r w:rsidRPr="00110445">
        <w:rPr>
          <w:rFonts w:ascii="Times New Roman" w:eastAsia="Times New Roman" w:hAnsi="Times New Roman"/>
          <w:color w:val="000000"/>
          <w:sz w:val="24"/>
          <w:szCs w:val="24"/>
          <w:lang w:eastAsia="de-DE"/>
        </w:rPr>
        <w:t>bauliche Maßnahmen zum Erhalt des baukulturellen Erbes, die Aktivierung von Stadt- und Ortskernen, die Anpassung an den innerstädtischen Strukturwandel, u.</w:t>
      </w:r>
      <w:r w:rsidR="00380118">
        <w:rPr>
          <w:rFonts w:ascii="Times New Roman" w:eastAsia="Times New Roman" w:hAnsi="Times New Roman"/>
          <w:color w:val="000000"/>
          <w:sz w:val="24"/>
          <w:szCs w:val="24"/>
          <w:lang w:eastAsia="de-DE"/>
        </w:rPr>
        <w:t> </w:t>
      </w:r>
      <w:r w:rsidRPr="00110445">
        <w:rPr>
          <w:rFonts w:ascii="Times New Roman" w:eastAsia="Times New Roman" w:hAnsi="Times New Roman"/>
          <w:color w:val="000000"/>
          <w:sz w:val="24"/>
          <w:szCs w:val="24"/>
          <w:lang w:eastAsia="de-DE"/>
        </w:rPr>
        <w:t>a. bei zentralen Versorgungsbereichen, die durch Funktionsverluste, insbesondere gewerblichen Leerstand, bedroht oder davon betroffen sind, Sicherung der Versorgungsstruktur zur Gewährleistung der Daseinsvorsorge,</w:t>
      </w:r>
    </w:p>
    <w:p w14:paraId="139B4BE1"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color w:val="000000"/>
          <w:sz w:val="24"/>
          <w:szCs w:val="24"/>
          <w:lang w:eastAsia="de-DE"/>
        </w:rPr>
      </w:pPr>
      <w:r w:rsidRPr="00110445">
        <w:rPr>
          <w:rFonts w:ascii="Times New Roman" w:eastAsia="Times New Roman" w:hAnsi="Times New Roman"/>
          <w:color w:val="000000"/>
          <w:sz w:val="24"/>
          <w:szCs w:val="24"/>
          <w:lang w:eastAsia="de-DE"/>
        </w:rPr>
        <w:t>Sicherung und Sanierung erhaltenswerter Gebäude, historischer Ensembles oder sonstiger baulicher Anlagen von geschichtlicher, künstlerischer oder städtebaulicher Bedeutung sowie die Modernisierung und Instandsetzung oder den Aus- und Umbau dieser Gebäude oder Ensembles; Maßnahmen zur Sicherung und Sanierung besonders erhaltenswerter Bausubstanz sowie die Durchführung von Ordnungsmaßnahmen zur Erhaltung bzw. Wiederherstellung des historischen Stadtbildes und Stadtgrundrisses,</w:t>
      </w:r>
    </w:p>
    <w:p w14:paraId="47BAC590"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color w:val="000000"/>
          <w:sz w:val="24"/>
          <w:szCs w:val="24"/>
          <w:lang w:eastAsia="de-DE"/>
        </w:rPr>
      </w:pPr>
      <w:r w:rsidRPr="00110445">
        <w:rPr>
          <w:rFonts w:ascii="Times New Roman" w:eastAsia="Times New Roman" w:hAnsi="Times New Roman"/>
          <w:color w:val="000000"/>
          <w:sz w:val="24"/>
          <w:szCs w:val="24"/>
          <w:lang w:eastAsia="de-DE"/>
        </w:rPr>
        <w:t>Erhalt und Weiterentwicklung des innerstädtischen öffentlichen Raumes (Straßen, Wege, Plätze, Grünräume), Erneuerung des baulichen Bestandes,</w:t>
      </w:r>
    </w:p>
    <w:p w14:paraId="633A0272"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color w:val="000000"/>
          <w:sz w:val="24"/>
          <w:szCs w:val="24"/>
          <w:lang w:eastAsia="de-DE"/>
        </w:rPr>
      </w:pPr>
      <w:r w:rsidRPr="00110445">
        <w:rPr>
          <w:rFonts w:ascii="Times New Roman" w:eastAsia="Times New Roman" w:hAnsi="Times New Roman"/>
          <w:color w:val="000000"/>
          <w:sz w:val="24"/>
          <w:szCs w:val="24"/>
          <w:lang w:eastAsia="de-DE"/>
        </w:rPr>
        <w:t>Verbesserung der städtischen Mobilität einschließlich der Optimierung der Fußgängerfreundlichkeit und alternativer Mobilitätsformen zur besseren Vernetzung von Wohnen, Arbeiten, Freizeit und Erholung sowie Nahversorgung,</w:t>
      </w:r>
    </w:p>
    <w:p w14:paraId="437CC726" w14:textId="77777777" w:rsidR="007348DD"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color w:val="000000"/>
          <w:sz w:val="24"/>
          <w:szCs w:val="24"/>
          <w:lang w:eastAsia="de-DE"/>
        </w:rPr>
      </w:pPr>
      <w:r w:rsidRPr="00110445">
        <w:rPr>
          <w:rFonts w:ascii="Times New Roman" w:eastAsia="Times New Roman" w:hAnsi="Times New Roman"/>
          <w:color w:val="000000"/>
          <w:sz w:val="24"/>
          <w:szCs w:val="24"/>
          <w:lang w:eastAsia="de-DE"/>
        </w:rPr>
        <w:t>Quartiers- und Citymanagement bzw. Management der Zentrenentwicklung und die Beteiligung von Nutzungsberechtigten und von deren Beauftragten im Sinne von § 138 BauGB sowie von Immobilien- und Standortgemeinschaften.</w:t>
      </w:r>
    </w:p>
    <w:p w14:paraId="24F0E0B0" w14:textId="77777777" w:rsidR="007348DD" w:rsidRPr="00110445" w:rsidRDefault="007348DD" w:rsidP="00110445">
      <w:pPr>
        <w:pStyle w:val="berschrift3"/>
      </w:pPr>
      <w:r w:rsidRPr="00110445">
        <w:t>Artikel</w:t>
      </w:r>
      <w:r w:rsidRPr="00275D4E">
        <w:t xml:space="preserve"> 7</w:t>
      </w:r>
      <w:r w:rsidR="00110445">
        <w:br/>
      </w:r>
      <w:r w:rsidRPr="00110445">
        <w:rPr>
          <w:b w:val="0"/>
        </w:rPr>
        <w:t xml:space="preserve">Sozialer Zusammenhalt - </w:t>
      </w:r>
      <w:r w:rsidRPr="00110445">
        <w:rPr>
          <w:b w:val="0"/>
        </w:rPr>
        <w:br/>
        <w:t>Zusammenleben im Quartier gemeinsam gestalten</w:t>
      </w:r>
    </w:p>
    <w:p w14:paraId="47E87849" w14:textId="149E1EEF" w:rsidR="007348DD" w:rsidRPr="00A3157A" w:rsidRDefault="00110445" w:rsidP="00110445">
      <w:pPr>
        <w:ind w:left="567" w:hanging="567"/>
      </w:pPr>
      <w:r>
        <w:t>(1)</w:t>
      </w:r>
      <w:r>
        <w:tab/>
      </w:r>
      <w:r w:rsidR="007348DD" w:rsidRPr="00BB73A5">
        <w:t>Die Finanzhilfen des Bundes</w:t>
      </w:r>
      <w:r w:rsidR="007348DD">
        <w:t xml:space="preserve"> zur Förderung von Maßnahmen des s</w:t>
      </w:r>
      <w:r w:rsidR="007348DD" w:rsidRPr="00BB73A5">
        <w:t xml:space="preserve">ozialen </w:t>
      </w:r>
      <w:r w:rsidR="007348DD">
        <w:t>Zusammenhalts</w:t>
      </w:r>
      <w:r w:rsidR="007348DD" w:rsidRPr="00BB73A5">
        <w:t xml:space="preserve"> werden für Investitionen in städtebauliche </w:t>
      </w:r>
      <w:r w:rsidR="007348DD">
        <w:t>Gesamtm</w:t>
      </w:r>
      <w:r w:rsidR="007348DD" w:rsidRPr="00BB73A5">
        <w:t>aßnahmen zur Stabilisierung und Aufwertung von</w:t>
      </w:r>
      <w:r w:rsidR="007348DD">
        <w:t xml:space="preserve"> Stadt- und Ortsteilen </w:t>
      </w:r>
      <w:r w:rsidR="007348DD" w:rsidRPr="00BB73A5">
        <w:t>eingesetzt, die auf Grund der Zusammensetzung und wirtschaftlichen Situation der darin lebenden und arbeitenden Men</w:t>
      </w:r>
      <w:r w:rsidR="007348DD" w:rsidRPr="00A3157A">
        <w:t>schen erheblich b</w:t>
      </w:r>
      <w:r w:rsidR="00B72494">
        <w:t xml:space="preserve">enachteiligt sind (vgl. § 171 e </w:t>
      </w:r>
      <w:r w:rsidR="007348DD" w:rsidRPr="00A3157A">
        <w:t xml:space="preserve">BauGB). Damit soll ein Beitrag zur Erhöhung der </w:t>
      </w:r>
      <w:r w:rsidR="007348DD" w:rsidRPr="00A3157A">
        <w:lastRenderedPageBreak/>
        <w:t>Wohn</w:t>
      </w:r>
      <w:r w:rsidR="007348DD">
        <w:t>- und Lebens</w:t>
      </w:r>
      <w:r w:rsidR="007348DD" w:rsidRPr="00A3157A">
        <w:t>qualität und Nutzungsvielfalt,</w:t>
      </w:r>
      <w:r w:rsidR="007348DD">
        <w:t xml:space="preserve"> </w:t>
      </w:r>
      <w:r w:rsidR="007348DD" w:rsidRPr="00A3157A">
        <w:t xml:space="preserve">zur Integration aller Bevölkerungsgruppen </w:t>
      </w:r>
      <w:r w:rsidR="007348DD">
        <w:t xml:space="preserve">und zur Stärkung des Zusammenhalts in der Nachbarschaft </w:t>
      </w:r>
      <w:r w:rsidR="007348DD" w:rsidRPr="00A3157A">
        <w:t>geleistet werden.</w:t>
      </w:r>
    </w:p>
    <w:p w14:paraId="3C5B52C6" w14:textId="77777777" w:rsidR="007348DD" w:rsidRPr="00BB73A5" w:rsidRDefault="007348DD" w:rsidP="00110445">
      <w:pPr>
        <w:ind w:left="567"/>
      </w:pPr>
      <w:r w:rsidRPr="00013009">
        <w:t xml:space="preserve">Im Sinne einer ganzheitlichen Perspektive sind vor Ort </w:t>
      </w:r>
      <w:r>
        <w:t xml:space="preserve">bestehende oder bereits geplante </w:t>
      </w:r>
      <w:r w:rsidRPr="00013009">
        <w:t xml:space="preserve">Projekte, </w:t>
      </w:r>
      <w:r>
        <w:t>Mittel und Akteure</w:t>
      </w:r>
      <w:r w:rsidRPr="00013009">
        <w:t xml:space="preserve"> in die Förderung der Stadt- und Ortsteile einzubeziehen, um durch eine Abstimmung vor Ort die Kräfte zu bündeln. </w:t>
      </w:r>
      <w:r>
        <w:t>Zudem gilt es</w:t>
      </w:r>
      <w:r w:rsidRPr="00013009">
        <w:t xml:space="preserve"> Strukturen für eine langfristige Verstetigung erfolgreicher Maßnahmen über den Förderzeitraum hinaus </w:t>
      </w:r>
      <w:r>
        <w:t xml:space="preserve">zu </w:t>
      </w:r>
      <w:r w:rsidRPr="00013009">
        <w:t>schaffen. Förderfähig sind daher vorrangig Gesamtmaßnahmen, die im Fördergebiet für ergänzende Maßnahmen Kooperationen mit Dritten vereinbaren.</w:t>
      </w:r>
    </w:p>
    <w:p w14:paraId="16834FFF" w14:textId="6D8D0558" w:rsidR="007348DD" w:rsidRPr="00BB73A5" w:rsidRDefault="00110445" w:rsidP="00110445">
      <w:pPr>
        <w:ind w:left="567" w:hanging="567"/>
      </w:pPr>
      <w:r>
        <w:t>(2)</w:t>
      </w:r>
      <w:r>
        <w:tab/>
      </w:r>
      <w:r w:rsidR="007348DD">
        <w:t xml:space="preserve">Die räumliche Festlegung kann als Maßnahmegebiet nach </w:t>
      </w:r>
      <w:r w:rsidR="00B72494">
        <w:t>§ 171 e Absatz</w:t>
      </w:r>
      <w:r>
        <w:t xml:space="preserve"> 3 </w:t>
      </w:r>
      <w:r w:rsidR="007348DD" w:rsidRPr="00BB73A5">
        <w:t>BauGB</w:t>
      </w:r>
      <w:r w:rsidR="007348DD">
        <w:t xml:space="preserve">, </w:t>
      </w:r>
      <w:r>
        <w:t xml:space="preserve">als Sanierungsgebiet nach § 142 </w:t>
      </w:r>
      <w:r w:rsidR="007348DD" w:rsidRPr="00BB73A5">
        <w:t>BauGB</w:t>
      </w:r>
      <w:r w:rsidR="007348DD">
        <w:t xml:space="preserve"> oder als Erhaltungsgebiet nach </w:t>
      </w:r>
      <w:r w:rsidR="007348DD" w:rsidRPr="00AF6D7C">
        <w:t>§ 172 BauGB</w:t>
      </w:r>
      <w:r w:rsidR="007348DD" w:rsidRPr="00BB73A5">
        <w:t xml:space="preserve"> erfolgen.</w:t>
      </w:r>
    </w:p>
    <w:p w14:paraId="46A0A9DA" w14:textId="59BAEA92" w:rsidR="007348DD" w:rsidRPr="00BB73A5" w:rsidRDefault="00110445" w:rsidP="00110445">
      <w:pPr>
        <w:ind w:left="567" w:hanging="567"/>
      </w:pPr>
      <w:r>
        <w:t>(3)</w:t>
      </w:r>
      <w:r>
        <w:tab/>
      </w:r>
      <w:r w:rsidR="007348DD" w:rsidRPr="00BB73A5">
        <w:t>D</w:t>
      </w:r>
      <w:r w:rsidR="007348DD">
        <w:t>ie Fördermittel können</w:t>
      </w:r>
      <w:r w:rsidR="007348DD" w:rsidRPr="00BB73A5">
        <w:t xml:space="preserve"> </w:t>
      </w:r>
      <w:r w:rsidR="007348DD">
        <w:t xml:space="preserve">insbesondere eingesetzt werden </w:t>
      </w:r>
      <w:r w:rsidR="007348DD" w:rsidRPr="00640C63">
        <w:t xml:space="preserve">für </w:t>
      </w:r>
      <w:r w:rsidR="007348DD" w:rsidRPr="00AC50B2">
        <w:t>Investitionen in städtebauliche Maßnahmen</w:t>
      </w:r>
      <w:r w:rsidR="007348DD" w:rsidRPr="008B1E82">
        <w:t xml:space="preserve"> zur</w:t>
      </w:r>
      <w:r w:rsidR="00380118">
        <w:t>/</w:t>
      </w:r>
      <w:r w:rsidR="007348DD">
        <w:t>für</w:t>
      </w:r>
      <w:r w:rsidR="007348DD" w:rsidRPr="008B1E82">
        <w:t>:</w:t>
      </w:r>
    </w:p>
    <w:p w14:paraId="1CA0DD39" w14:textId="5DD25826"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Verbesserung der Wohn- und Lebensverhältnisse, u.</w:t>
      </w:r>
      <w:r w:rsidR="00380118">
        <w:rPr>
          <w:rFonts w:ascii="Times New Roman" w:eastAsia="Times New Roman" w:hAnsi="Times New Roman"/>
          <w:sz w:val="24"/>
          <w:szCs w:val="20"/>
          <w:lang w:eastAsia="de-DE"/>
        </w:rPr>
        <w:t> </w:t>
      </w:r>
      <w:r w:rsidRPr="00110445">
        <w:rPr>
          <w:rFonts w:ascii="Times New Roman" w:eastAsia="Times New Roman" w:hAnsi="Times New Roman"/>
          <w:sz w:val="24"/>
          <w:szCs w:val="20"/>
          <w:lang w:eastAsia="de-DE"/>
        </w:rPr>
        <w:t>a. auch durch Aufwertung und Anpassung des Wohnumfeldes und des öffentlichen Raumes,</w:t>
      </w:r>
    </w:p>
    <w:p w14:paraId="6253A30E"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 xml:space="preserve">Verbesserung kinder-, familien- und altengerechter sowie sonstiger sozialer Infrastrukturen, </w:t>
      </w:r>
    </w:p>
    <w:p w14:paraId="3DA337A3"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Stärkung der Bildungschancen und der lokalen Wirtschaft,</w:t>
      </w:r>
    </w:p>
    <w:p w14:paraId="399A431B"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Verbesserung von Angeboten für Gesundheit und Sport,</w:t>
      </w:r>
    </w:p>
    <w:p w14:paraId="6E0D22F2"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Bereitstellung und Erweiterung des kulturellen Angebots,</w:t>
      </w:r>
    </w:p>
    <w:p w14:paraId="09028A57"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Maßnahmen zur Verbesserung der Umweltgerechtigkeit,</w:t>
      </w:r>
    </w:p>
    <w:p w14:paraId="4181D8CA" w14:textId="77777777" w:rsidR="00110445"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Verbesserung der Integration und Inklusion benachteiligter Bevölkerungsgruppen und von Menschen mit Migrationshintergrund sowie Mobilisierung von Teilhabe und ehrenamtlichem Engagement, insbesondere durch frühzeitige Beteiligung und Aktivierung der Bewohnerinnen und Bewohner sowie Vernetzung lokaler Akteure,</w:t>
      </w:r>
    </w:p>
    <w:p w14:paraId="2D66852A" w14:textId="77777777" w:rsidR="007348DD" w:rsidRPr="00110445" w:rsidRDefault="007348DD" w:rsidP="005C2BB0">
      <w:pPr>
        <w:pStyle w:val="Listenabsatz"/>
        <w:numPr>
          <w:ilvl w:val="0"/>
          <w:numId w:val="11"/>
        </w:numPr>
        <w:spacing w:after="120" w:line="240" w:lineRule="auto"/>
        <w:ind w:left="851" w:hanging="284"/>
        <w:contextualSpacing w:val="0"/>
        <w:rPr>
          <w:rFonts w:ascii="Times New Roman" w:eastAsia="Times New Roman" w:hAnsi="Times New Roman"/>
          <w:sz w:val="24"/>
          <w:szCs w:val="20"/>
          <w:lang w:eastAsia="de-DE"/>
        </w:rPr>
      </w:pPr>
      <w:r w:rsidRPr="00110445">
        <w:rPr>
          <w:rFonts w:ascii="Times New Roman" w:eastAsia="Times New Roman" w:hAnsi="Times New Roman"/>
          <w:sz w:val="24"/>
          <w:szCs w:val="20"/>
          <w:lang w:eastAsia="de-DE"/>
        </w:rPr>
        <w:t>Quartiersmanagement, insbesondere als Ansprechpartner in der Nachbarschaft sowie Schnittstelle zwischen Bürgerinnen und Bürgern, Verwaltung und sonstigen Quartiersakteuren, zur Aktivierung, Beteiligung und Vernetzung der Bewohnerinnen und Bewohner sowie weiterer lokaler Akteure, zur Koordinierung und Bündelung der Angebote und Maßnahmen im Quartier.</w:t>
      </w:r>
    </w:p>
    <w:p w14:paraId="510F768C" w14:textId="77777777" w:rsidR="007348DD" w:rsidRPr="00110445" w:rsidRDefault="007348DD" w:rsidP="00110445">
      <w:pPr>
        <w:pStyle w:val="berschrift3"/>
        <w:rPr>
          <w:szCs w:val="24"/>
        </w:rPr>
      </w:pPr>
      <w:r w:rsidRPr="0049083C">
        <w:rPr>
          <w:szCs w:val="24"/>
        </w:rPr>
        <w:lastRenderedPageBreak/>
        <w:t xml:space="preserve">Artikel </w:t>
      </w:r>
      <w:r>
        <w:rPr>
          <w:szCs w:val="24"/>
        </w:rPr>
        <w:t>8</w:t>
      </w:r>
      <w:r w:rsidR="00110445">
        <w:rPr>
          <w:szCs w:val="24"/>
        </w:rPr>
        <w:br/>
      </w:r>
      <w:r>
        <w:rPr>
          <w:b w:val="0"/>
        </w:rPr>
        <w:t>Wachstum und n</w:t>
      </w:r>
      <w:r w:rsidRPr="00466ABE">
        <w:rPr>
          <w:b w:val="0"/>
        </w:rPr>
        <w:t>achhaltige Erneuerung</w:t>
      </w:r>
      <w:r w:rsidR="00CF3723">
        <w:rPr>
          <w:b w:val="0"/>
        </w:rPr>
        <w:t xml:space="preserve"> -</w:t>
      </w:r>
      <w:r w:rsidR="00CF3723">
        <w:rPr>
          <w:b w:val="0"/>
        </w:rPr>
        <w:br/>
      </w:r>
      <w:r>
        <w:rPr>
          <w:b w:val="0"/>
        </w:rPr>
        <w:t>Lebenswerte Quartiere gestalten</w:t>
      </w:r>
    </w:p>
    <w:p w14:paraId="5943ADFA" w14:textId="77777777" w:rsidR="007348DD" w:rsidRPr="00466ABE" w:rsidRDefault="007348DD" w:rsidP="005C2BB0">
      <w:pPr>
        <w:numPr>
          <w:ilvl w:val="0"/>
          <w:numId w:val="9"/>
        </w:numPr>
        <w:tabs>
          <w:tab w:val="clear" w:pos="720"/>
          <w:tab w:val="num" w:pos="540"/>
        </w:tabs>
        <w:ind w:left="540" w:hanging="540"/>
        <w:rPr>
          <w:color w:val="000000"/>
          <w:szCs w:val="24"/>
        </w:rPr>
      </w:pPr>
      <w:r w:rsidRPr="00466ABE">
        <w:rPr>
          <w:color w:val="000000"/>
          <w:szCs w:val="24"/>
        </w:rPr>
        <w:t xml:space="preserve">Die Finanzhilfen des Bundes zur Förderung </w:t>
      </w:r>
      <w:r>
        <w:rPr>
          <w:color w:val="000000"/>
          <w:szCs w:val="24"/>
        </w:rPr>
        <w:t>des Wachstums und der n</w:t>
      </w:r>
      <w:r w:rsidRPr="00466ABE">
        <w:rPr>
          <w:color w:val="000000"/>
          <w:szCs w:val="24"/>
        </w:rPr>
        <w:t>achhaltige</w:t>
      </w:r>
      <w:r>
        <w:rPr>
          <w:color w:val="000000"/>
          <w:szCs w:val="24"/>
        </w:rPr>
        <w:t>n</w:t>
      </w:r>
      <w:r w:rsidRPr="00466ABE">
        <w:rPr>
          <w:color w:val="000000"/>
          <w:szCs w:val="24"/>
        </w:rPr>
        <w:t xml:space="preserve"> Erneuerung </w:t>
      </w:r>
      <w:r>
        <w:rPr>
          <w:color w:val="000000"/>
          <w:szCs w:val="24"/>
        </w:rPr>
        <w:t>in städtebaulichen Gesamtmaßnahmen unterstützen</w:t>
      </w:r>
      <w:r w:rsidRPr="00466ABE">
        <w:rPr>
          <w:color w:val="000000"/>
          <w:szCs w:val="24"/>
        </w:rPr>
        <w:t xml:space="preserve"> die Städte und Gemeinden </w:t>
      </w:r>
      <w:r>
        <w:rPr>
          <w:color w:val="000000"/>
          <w:szCs w:val="24"/>
        </w:rPr>
        <w:t>bei der Bewältigung des wirtschaftlichen und demographischen Wandels in</w:t>
      </w:r>
      <w:r w:rsidRPr="00466ABE">
        <w:rPr>
          <w:color w:val="000000"/>
          <w:szCs w:val="24"/>
        </w:rPr>
        <w:t xml:space="preserve"> Gebieten, die von erheblichen städtebaulichen Funktionsverlusten </w:t>
      </w:r>
      <w:r>
        <w:rPr>
          <w:color w:val="000000"/>
          <w:szCs w:val="24"/>
        </w:rPr>
        <w:t>und Strukturveränderungen</w:t>
      </w:r>
      <w:r w:rsidRPr="00466ABE">
        <w:rPr>
          <w:color w:val="000000"/>
          <w:szCs w:val="24"/>
        </w:rPr>
        <w:t xml:space="preserve"> betroffen sind</w:t>
      </w:r>
      <w:r>
        <w:rPr>
          <w:color w:val="000000"/>
          <w:szCs w:val="24"/>
        </w:rPr>
        <w:t xml:space="preserve">. Die Städte und Gemeinden sollen frühzeitig in die </w:t>
      </w:r>
      <w:r w:rsidRPr="00466ABE">
        <w:rPr>
          <w:color w:val="000000"/>
          <w:szCs w:val="24"/>
        </w:rPr>
        <w:t>Lage versetz</w:t>
      </w:r>
      <w:r>
        <w:rPr>
          <w:color w:val="000000"/>
          <w:szCs w:val="24"/>
        </w:rPr>
        <w:t>t werd</w:t>
      </w:r>
      <w:r w:rsidRPr="00466ABE">
        <w:rPr>
          <w:color w:val="000000"/>
          <w:szCs w:val="24"/>
        </w:rPr>
        <w:t xml:space="preserve">en, sich auf Strukturveränderungen und auf die damit verbundenen städtebaulichen Auswirkungen einzustellen. </w:t>
      </w:r>
      <w:r>
        <w:rPr>
          <w:color w:val="000000"/>
          <w:szCs w:val="24"/>
        </w:rPr>
        <w:t>Ziel ist das Wachstum und die n</w:t>
      </w:r>
      <w:r w:rsidRPr="00466ABE">
        <w:rPr>
          <w:color w:val="000000"/>
          <w:szCs w:val="24"/>
        </w:rPr>
        <w:t>achhal</w:t>
      </w:r>
      <w:r>
        <w:rPr>
          <w:color w:val="000000"/>
          <w:szCs w:val="24"/>
        </w:rPr>
        <w:t>tige Erneuerung dieser Gebiete zu lebenswerten Quartieren zu befördern.</w:t>
      </w:r>
    </w:p>
    <w:p w14:paraId="147636DA" w14:textId="7CDFA83B" w:rsidR="007348DD" w:rsidRPr="00AD0F80" w:rsidRDefault="007348DD" w:rsidP="005C2BB0">
      <w:pPr>
        <w:numPr>
          <w:ilvl w:val="0"/>
          <w:numId w:val="9"/>
        </w:numPr>
        <w:tabs>
          <w:tab w:val="clear" w:pos="720"/>
          <w:tab w:val="num" w:pos="540"/>
        </w:tabs>
        <w:ind w:left="540" w:hanging="540"/>
        <w:rPr>
          <w:color w:val="000000"/>
          <w:szCs w:val="24"/>
        </w:rPr>
      </w:pPr>
      <w:r w:rsidRPr="00AD0F80">
        <w:rPr>
          <w:color w:val="000000"/>
          <w:szCs w:val="24"/>
        </w:rPr>
        <w:t>Die räumliche Festlegung</w:t>
      </w:r>
      <w:r>
        <w:rPr>
          <w:color w:val="000000"/>
          <w:szCs w:val="24"/>
        </w:rPr>
        <w:t xml:space="preserve"> kann</w:t>
      </w:r>
      <w:r w:rsidRPr="00AD0F80">
        <w:rPr>
          <w:color w:val="000000"/>
          <w:szCs w:val="24"/>
        </w:rPr>
        <w:t xml:space="preserve"> als Stadtumbaugebiet nach §</w:t>
      </w:r>
      <w:r>
        <w:rPr>
          <w:color w:val="000000"/>
          <w:szCs w:val="24"/>
        </w:rPr>
        <w:t> </w:t>
      </w:r>
      <w:r w:rsidRPr="00AD0F80">
        <w:rPr>
          <w:color w:val="000000"/>
          <w:szCs w:val="24"/>
        </w:rPr>
        <w:t>171</w:t>
      </w:r>
      <w:r>
        <w:rPr>
          <w:color w:val="000000"/>
          <w:szCs w:val="24"/>
        </w:rPr>
        <w:t xml:space="preserve"> b BauGB, </w:t>
      </w:r>
      <w:r w:rsidRPr="00AD0F80">
        <w:rPr>
          <w:color w:val="000000"/>
          <w:szCs w:val="24"/>
        </w:rPr>
        <w:t>Sanierungsgebiet nach §</w:t>
      </w:r>
      <w:r>
        <w:rPr>
          <w:color w:val="000000"/>
          <w:szCs w:val="24"/>
        </w:rPr>
        <w:t> </w:t>
      </w:r>
      <w:r w:rsidRPr="00AD0F80">
        <w:rPr>
          <w:color w:val="000000"/>
          <w:szCs w:val="24"/>
        </w:rPr>
        <w:t>142 BauGB, städtebaulicher Entwicklungsbereich nach §</w:t>
      </w:r>
      <w:r>
        <w:rPr>
          <w:color w:val="000000"/>
          <w:szCs w:val="24"/>
        </w:rPr>
        <w:t xml:space="preserve"> 165 BauGB oder </w:t>
      </w:r>
      <w:r w:rsidRPr="00AD0F80">
        <w:rPr>
          <w:color w:val="000000"/>
          <w:szCs w:val="24"/>
        </w:rPr>
        <w:t xml:space="preserve">Erhaltungsgebiet nach </w:t>
      </w:r>
      <w:r w:rsidRPr="00A7793B">
        <w:rPr>
          <w:color w:val="000000"/>
          <w:szCs w:val="24"/>
        </w:rPr>
        <w:t xml:space="preserve">§ 172 </w:t>
      </w:r>
      <w:r w:rsidR="00B72494">
        <w:rPr>
          <w:color w:val="000000"/>
          <w:szCs w:val="24"/>
        </w:rPr>
        <w:t>Absatz 1 Nummer</w:t>
      </w:r>
      <w:r w:rsidR="00110445">
        <w:rPr>
          <w:color w:val="000000"/>
          <w:szCs w:val="24"/>
        </w:rPr>
        <w:t> </w:t>
      </w:r>
      <w:r>
        <w:rPr>
          <w:color w:val="000000"/>
          <w:szCs w:val="24"/>
        </w:rPr>
        <w:t xml:space="preserve">1 </w:t>
      </w:r>
      <w:r w:rsidRPr="00A7793B">
        <w:rPr>
          <w:color w:val="000000"/>
          <w:szCs w:val="24"/>
        </w:rPr>
        <w:t>BauGB</w:t>
      </w:r>
      <w:r>
        <w:rPr>
          <w:color w:val="000000"/>
          <w:szCs w:val="24"/>
        </w:rPr>
        <w:t xml:space="preserve"> erfolgen</w:t>
      </w:r>
      <w:r w:rsidRPr="00AD0F80">
        <w:rPr>
          <w:color w:val="000000"/>
          <w:szCs w:val="24"/>
        </w:rPr>
        <w:t>.</w:t>
      </w:r>
    </w:p>
    <w:p w14:paraId="1622F34F" w14:textId="77777777" w:rsidR="007348DD" w:rsidRPr="00AD0F80" w:rsidRDefault="007348DD" w:rsidP="005C2BB0">
      <w:pPr>
        <w:numPr>
          <w:ilvl w:val="0"/>
          <w:numId w:val="9"/>
        </w:numPr>
        <w:tabs>
          <w:tab w:val="clear" w:pos="720"/>
          <w:tab w:val="num" w:pos="540"/>
        </w:tabs>
        <w:ind w:left="540" w:hanging="540"/>
        <w:rPr>
          <w:color w:val="000000"/>
          <w:szCs w:val="24"/>
        </w:rPr>
      </w:pPr>
      <w:r>
        <w:rPr>
          <w:color w:val="000000"/>
          <w:szCs w:val="24"/>
        </w:rPr>
        <w:t xml:space="preserve">Die Fördermittel </w:t>
      </w:r>
      <w:r w:rsidRPr="00AD0F80">
        <w:rPr>
          <w:color w:val="000000"/>
          <w:szCs w:val="24"/>
        </w:rPr>
        <w:t>können</w:t>
      </w:r>
      <w:r>
        <w:rPr>
          <w:color w:val="000000"/>
          <w:szCs w:val="24"/>
        </w:rPr>
        <w:t xml:space="preserve"> insbesondere</w:t>
      </w:r>
      <w:r w:rsidRPr="00AD0F80">
        <w:rPr>
          <w:color w:val="000000"/>
          <w:szCs w:val="24"/>
        </w:rPr>
        <w:t xml:space="preserve"> eingesetzt werden für:</w:t>
      </w:r>
    </w:p>
    <w:p w14:paraId="55DCD452" w14:textId="77777777" w:rsidR="007348DD" w:rsidRDefault="007348DD" w:rsidP="005C2BB0">
      <w:pPr>
        <w:numPr>
          <w:ilvl w:val="0"/>
          <w:numId w:val="6"/>
        </w:numPr>
        <w:tabs>
          <w:tab w:val="clear" w:pos="720"/>
        </w:tabs>
        <w:ind w:left="851" w:hanging="284"/>
        <w:rPr>
          <w:szCs w:val="24"/>
        </w:rPr>
      </w:pPr>
      <w:r>
        <w:rPr>
          <w:szCs w:val="24"/>
        </w:rPr>
        <w:t>städtebauliche Anpassungsmaßnahmen an Schrumpfungs- und Wachstumsentwicklungen,</w:t>
      </w:r>
    </w:p>
    <w:p w14:paraId="13CA3797" w14:textId="77777777" w:rsidR="007348DD" w:rsidRPr="00A7793B" w:rsidRDefault="007348DD" w:rsidP="005C2BB0">
      <w:pPr>
        <w:numPr>
          <w:ilvl w:val="0"/>
          <w:numId w:val="6"/>
        </w:numPr>
        <w:tabs>
          <w:tab w:val="clear" w:pos="720"/>
        </w:tabs>
        <w:ind w:left="851" w:hanging="284"/>
        <w:rPr>
          <w:szCs w:val="24"/>
        </w:rPr>
      </w:pPr>
      <w:r w:rsidRPr="00A7793B">
        <w:rPr>
          <w:szCs w:val="24"/>
        </w:rPr>
        <w:t>die städtebauliche Neuordnung sowie die Wieder- und Zwischennutzung von Industrie-, Verkehrs- oder Militärbrachen</w:t>
      </w:r>
      <w:r>
        <w:rPr>
          <w:szCs w:val="24"/>
        </w:rPr>
        <w:t xml:space="preserve"> einschließlich Nutzungsänderungen,</w:t>
      </w:r>
    </w:p>
    <w:p w14:paraId="4FC3619D" w14:textId="77777777" w:rsidR="007348DD" w:rsidRDefault="007348DD" w:rsidP="005C2BB0">
      <w:pPr>
        <w:numPr>
          <w:ilvl w:val="0"/>
          <w:numId w:val="6"/>
        </w:numPr>
        <w:tabs>
          <w:tab w:val="clear" w:pos="720"/>
        </w:tabs>
        <w:ind w:left="851" w:hanging="284"/>
        <w:rPr>
          <w:szCs w:val="24"/>
        </w:rPr>
      </w:pPr>
      <w:r>
        <w:rPr>
          <w:szCs w:val="24"/>
        </w:rPr>
        <w:t>Brachenentwicklung, insbesondere zur Unterstützung des Wohnungsbaus,</w:t>
      </w:r>
    </w:p>
    <w:p w14:paraId="1584A200" w14:textId="77777777" w:rsidR="007348DD" w:rsidRPr="00A7793B" w:rsidRDefault="007348DD" w:rsidP="005C2BB0">
      <w:pPr>
        <w:numPr>
          <w:ilvl w:val="0"/>
          <w:numId w:val="6"/>
        </w:numPr>
        <w:tabs>
          <w:tab w:val="clear" w:pos="720"/>
        </w:tabs>
        <w:ind w:left="851" w:hanging="284"/>
        <w:rPr>
          <w:szCs w:val="24"/>
        </w:rPr>
      </w:pPr>
      <w:r w:rsidRPr="00A7793B">
        <w:rPr>
          <w:szCs w:val="24"/>
        </w:rPr>
        <w:t>die Verbesserung des öffentlichen Raums, des Wohnumfeldes und der privaten Freiflächen</w:t>
      </w:r>
      <w:r>
        <w:rPr>
          <w:szCs w:val="24"/>
        </w:rPr>
        <w:t>,</w:t>
      </w:r>
    </w:p>
    <w:p w14:paraId="1C4784F0" w14:textId="780F03E9" w:rsidR="007348DD" w:rsidRPr="00A7793B" w:rsidRDefault="007348DD" w:rsidP="005C2BB0">
      <w:pPr>
        <w:numPr>
          <w:ilvl w:val="0"/>
          <w:numId w:val="6"/>
        </w:numPr>
        <w:tabs>
          <w:tab w:val="clear" w:pos="720"/>
        </w:tabs>
        <w:ind w:left="851" w:hanging="284"/>
        <w:rPr>
          <w:szCs w:val="24"/>
        </w:rPr>
      </w:pPr>
      <w:r w:rsidRPr="00A7793B">
        <w:rPr>
          <w:szCs w:val="24"/>
        </w:rPr>
        <w:t xml:space="preserve">die Anpassung </w:t>
      </w:r>
      <w:r>
        <w:rPr>
          <w:szCs w:val="24"/>
        </w:rPr>
        <w:t xml:space="preserve">und Transformation </w:t>
      </w:r>
      <w:r w:rsidRPr="00A7793B">
        <w:rPr>
          <w:szCs w:val="24"/>
        </w:rPr>
        <w:t xml:space="preserve">der städtischen Infrastruktur </w:t>
      </w:r>
      <w:ins w:id="453" w:author="Krapp, Stefan" w:date="2020-08-18T15:51:00Z">
        <w:del w:id="454" w:author="Kromrey, Ilka, Dr." w:date="2020-08-19T14:00:00Z">
          <w:r w:rsidR="00CA41B4" w:rsidDel="00931B84">
            <w:rPr>
              <w:szCs w:val="24"/>
            </w:rPr>
            <w:delText xml:space="preserve"> auch an </w:delText>
          </w:r>
        </w:del>
      </w:ins>
      <w:r w:rsidRPr="00A7793B">
        <w:rPr>
          <w:szCs w:val="24"/>
        </w:rPr>
        <w:t>einschließlich der Grundversorgung</w:t>
      </w:r>
      <w:r>
        <w:rPr>
          <w:szCs w:val="24"/>
        </w:rPr>
        <w:t>,</w:t>
      </w:r>
    </w:p>
    <w:p w14:paraId="7EC3A1BB" w14:textId="77777777" w:rsidR="007348DD" w:rsidRDefault="007348DD" w:rsidP="005C2BB0">
      <w:pPr>
        <w:numPr>
          <w:ilvl w:val="0"/>
          <w:numId w:val="6"/>
        </w:numPr>
        <w:tabs>
          <w:tab w:val="clear" w:pos="720"/>
        </w:tabs>
        <w:ind w:left="851" w:hanging="284"/>
        <w:rPr>
          <w:szCs w:val="24"/>
        </w:rPr>
      </w:pPr>
      <w:r w:rsidRPr="00A7793B">
        <w:rPr>
          <w:szCs w:val="24"/>
        </w:rPr>
        <w:t xml:space="preserve">die Aufwertung und </w:t>
      </w:r>
      <w:r>
        <w:rPr>
          <w:szCs w:val="24"/>
        </w:rPr>
        <w:t xml:space="preserve">den Umbau des Gebäudebestandes, </w:t>
      </w:r>
    </w:p>
    <w:p w14:paraId="32208C21" w14:textId="77777777" w:rsidR="007348DD" w:rsidRPr="00151837" w:rsidRDefault="007348DD" w:rsidP="005C2BB0">
      <w:pPr>
        <w:numPr>
          <w:ilvl w:val="0"/>
          <w:numId w:val="6"/>
        </w:numPr>
        <w:tabs>
          <w:tab w:val="clear" w:pos="720"/>
        </w:tabs>
        <w:ind w:left="851" w:hanging="284"/>
        <w:rPr>
          <w:szCs w:val="24"/>
        </w:rPr>
      </w:pPr>
      <w:r w:rsidRPr="00151837">
        <w:rPr>
          <w:bCs/>
          <w:iCs/>
        </w:rPr>
        <w:t xml:space="preserve">Maßnahmen </w:t>
      </w:r>
      <w:r w:rsidRPr="00151837">
        <w:rPr>
          <w:color w:val="000000"/>
          <w:szCs w:val="24"/>
        </w:rPr>
        <w:t>der wassersensiblen Stadt- und Freiraumplanung</w:t>
      </w:r>
      <w:r>
        <w:rPr>
          <w:color w:val="000000"/>
          <w:szCs w:val="24"/>
        </w:rPr>
        <w:t xml:space="preserve"> und</w:t>
      </w:r>
      <w:r w:rsidRPr="00151837">
        <w:rPr>
          <w:color w:val="000000"/>
          <w:szCs w:val="24"/>
        </w:rPr>
        <w:t xml:space="preserve"> zur Reduzierung des Wärmeinseleffektes,</w:t>
      </w:r>
    </w:p>
    <w:p w14:paraId="25AC97F2" w14:textId="5AE41B0E" w:rsidR="007348DD" w:rsidRDefault="007348DD" w:rsidP="005C2BB0">
      <w:pPr>
        <w:numPr>
          <w:ilvl w:val="0"/>
          <w:numId w:val="6"/>
        </w:numPr>
        <w:tabs>
          <w:tab w:val="clear" w:pos="720"/>
        </w:tabs>
        <w:ind w:left="851" w:hanging="284"/>
        <w:rPr>
          <w:szCs w:val="24"/>
        </w:rPr>
      </w:pPr>
      <w:r>
        <w:rPr>
          <w:szCs w:val="24"/>
        </w:rPr>
        <w:t>den Rückbau leerstehender, dauerhaft nicht mehr benötigter Gebäude oder Gebäudeteile oder der dazu gehörigen Infrastruktur (Rückbau von Wohnungen in</w:t>
      </w:r>
      <w:r w:rsidR="00B72494">
        <w:rPr>
          <w:szCs w:val="24"/>
        </w:rPr>
        <w:t xml:space="preserve"> den neuen Ländern gemäß Absatz </w:t>
      </w:r>
      <w:r>
        <w:rPr>
          <w:szCs w:val="24"/>
        </w:rPr>
        <w:t>4).</w:t>
      </w:r>
    </w:p>
    <w:p w14:paraId="694DDD1A" w14:textId="77777777" w:rsidR="007348DD" w:rsidRDefault="007348DD" w:rsidP="000A3309">
      <w:pPr>
        <w:keepNext/>
        <w:ind w:left="567" w:hanging="567"/>
      </w:pPr>
      <w:r>
        <w:lastRenderedPageBreak/>
        <w:t>(4)</w:t>
      </w:r>
      <w:r>
        <w:tab/>
        <w:t>Für d</w:t>
      </w:r>
      <w:r w:rsidRPr="00603F2E">
        <w:t xml:space="preserve">ie </w:t>
      </w:r>
      <w:r>
        <w:t xml:space="preserve">neuen </w:t>
      </w:r>
      <w:r w:rsidRPr="00603F2E">
        <w:t xml:space="preserve">Länder </w:t>
      </w:r>
      <w:r>
        <w:t>gelten f</w:t>
      </w:r>
      <w:r w:rsidR="00CF3723">
        <w:t>olgende abweichende Regelungen:</w:t>
      </w:r>
    </w:p>
    <w:p w14:paraId="6B282581" w14:textId="551963FE" w:rsidR="007348DD" w:rsidRPr="00603F2E" w:rsidRDefault="007348DD" w:rsidP="00CF3723">
      <w:pPr>
        <w:ind w:left="567"/>
      </w:pPr>
      <w:r>
        <w:t xml:space="preserve">Die neuen Länder </w:t>
      </w:r>
      <w:r w:rsidRPr="00603F2E">
        <w:t xml:space="preserve">stellen </w:t>
      </w:r>
      <w:r>
        <w:t xml:space="preserve">im Rahmen des Programms Wachstum und nachhaltige Erneuerung </w:t>
      </w:r>
      <w:r w:rsidRPr="00603F2E">
        <w:t>sicher, dass mindestens</w:t>
      </w:r>
      <w:r w:rsidR="00B72494">
        <w:t xml:space="preserve"> 60 </w:t>
      </w:r>
      <w:r>
        <w:t>v.</w:t>
      </w:r>
      <w:r w:rsidR="00B72494">
        <w:t> </w:t>
      </w:r>
      <w:r>
        <w:t>H.</w:t>
      </w:r>
      <w:r w:rsidRPr="00603F2E">
        <w:t xml:space="preserve"> der in </w:t>
      </w:r>
      <w:r w:rsidRPr="000436AA">
        <w:t>A</w:t>
      </w:r>
      <w:r w:rsidR="00B72494">
        <w:t>rtikel 5 Absatz </w:t>
      </w:r>
      <w:r>
        <w:t>5</w:t>
      </w:r>
      <w:r w:rsidRPr="00603F2E">
        <w:t xml:space="preserve"> ausgewiesenen Bundesfinanzhilfen für die Förderung der Aufwertung von Stadtquartieren eingesetzt wird. </w:t>
      </w:r>
      <w:r>
        <w:t xml:space="preserve">Dabei können die neuen Länder die für Maßnahmen der </w:t>
      </w:r>
      <w:r w:rsidRPr="00102EA3">
        <w:t xml:space="preserve">Sanierung </w:t>
      </w:r>
      <w:r>
        <w:t>und Sicherung</w:t>
      </w:r>
      <w:r w:rsidRPr="00E73D20">
        <w:t xml:space="preserve"> </w:t>
      </w:r>
      <w:r>
        <w:t xml:space="preserve">von Altbauten sowie Erwerb von Altbauten durch Städte und Gemeinden zur Sanierung und Sicherung sowie zur </w:t>
      </w:r>
      <w:r w:rsidRPr="00E73D20">
        <w:t>Rückführung der städtischen Infrastruktur</w:t>
      </w:r>
      <w:r>
        <w:t xml:space="preserve"> eingesetzten Mittel anrechnen.</w:t>
      </w:r>
    </w:p>
    <w:p w14:paraId="7E33B7C0" w14:textId="77777777" w:rsidR="007348DD" w:rsidRPr="00AD0F80" w:rsidRDefault="007348DD" w:rsidP="00CF3723">
      <w:pPr>
        <w:ind w:left="567"/>
      </w:pPr>
      <w:r w:rsidRPr="00603F2E">
        <w:t xml:space="preserve">Das Landesprogramm führt bei den einzelnen Gesamtmaßnahmen auf, welche Bundesmittel für die Aufwertung und für den Rückbau von Wohnungen, für die Rückführung der städtischen Infrastruktur und für </w:t>
      </w:r>
      <w:r>
        <w:t>Sanierung und</w:t>
      </w:r>
      <w:r w:rsidRPr="00603F2E">
        <w:t xml:space="preserve"> Sicherung</w:t>
      </w:r>
      <w:r>
        <w:t xml:space="preserve"> (einschließlich Erwerb)</w:t>
      </w:r>
      <w:r w:rsidRPr="00832BF7">
        <w:t xml:space="preserve"> </w:t>
      </w:r>
      <w:r>
        <w:t xml:space="preserve">von Altbauten </w:t>
      </w:r>
      <w:r w:rsidRPr="00603F2E">
        <w:t>eingesetzt werden.</w:t>
      </w:r>
    </w:p>
    <w:p w14:paraId="211D448D" w14:textId="77777777" w:rsidR="007348DD" w:rsidRPr="00D807B6" w:rsidRDefault="007348DD" w:rsidP="00CF3723">
      <w:pPr>
        <w:ind w:left="567"/>
      </w:pPr>
      <w:r w:rsidRPr="00603F2E">
        <w:t>Mittel des Rückbaus von Wohngebäuden können eingesetzt werden für</w:t>
      </w:r>
      <w:r>
        <w:t xml:space="preserve"> Aufwendungen </w:t>
      </w:r>
      <w:r w:rsidRPr="00D807B6">
        <w:t>für die Freimachung von Wohnungen, den Rückbau unmittelbar (Abrisskosten)</w:t>
      </w:r>
      <w:r>
        <w:t xml:space="preserve"> und </w:t>
      </w:r>
      <w:r w:rsidRPr="00D807B6">
        <w:t>eine einfache Herrichtung des Grundstücks zur Wiedernutzung, dazu zählt insbesondere die Begrünung.</w:t>
      </w:r>
    </w:p>
    <w:p w14:paraId="7ADB9C2D" w14:textId="79F8F2F7" w:rsidR="007348DD" w:rsidRDefault="007348DD" w:rsidP="00CF3723">
      <w:pPr>
        <w:ind w:left="567"/>
      </w:pPr>
      <w:r w:rsidRPr="00603F2E">
        <w:t xml:space="preserve">Der Rückbau von vor 1919 errichteten Gebäuden in straßenparalleler Blockrandbebauung (Vorderhäusern) oder anderen das Stadtbild prägenden Gebäuden ist nicht förderfähig. Vorstehender Satz findet auf Antrag eines Landes keine Anwendung, wenn auf der Grundlage eines quartiersbezogenen städtebaulichen Konzepts aus Aufwertungs- und Rückbaumaßnahmen insgesamt ein Beitrag zur Stadterhaltung geleistet wird und das Bundesministerium </w:t>
      </w:r>
      <w:r>
        <w:t xml:space="preserve">des Innern, für </w:t>
      </w:r>
      <w:r w:rsidRPr="00603F2E">
        <w:t xml:space="preserve">Bau und </w:t>
      </w:r>
      <w:r>
        <w:t>Heimat</w:t>
      </w:r>
      <w:r w:rsidRPr="00603F2E">
        <w:t xml:space="preserve"> dem zustimmt.</w:t>
      </w:r>
      <w:r>
        <w:t xml:space="preserve"> Hinsichtlich des Rückbaus von denkmalgeschützten Ge</w:t>
      </w:r>
      <w:r w:rsidR="000A2EFD">
        <w:t>bäuden gilt Artikel </w:t>
      </w:r>
      <w:r>
        <w:t xml:space="preserve">5 </w:t>
      </w:r>
      <w:r w:rsidR="000A2EFD">
        <w:t>Absatz </w:t>
      </w:r>
      <w:r>
        <w:t>7</w:t>
      </w:r>
      <w:r w:rsidRPr="00FC4323">
        <w:t>.</w:t>
      </w:r>
    </w:p>
    <w:p w14:paraId="56036B13" w14:textId="2ECF0852" w:rsidR="007348DD" w:rsidRDefault="007348DD" w:rsidP="00CF3723">
      <w:pPr>
        <w:ind w:left="567"/>
      </w:pPr>
      <w:r w:rsidRPr="00603F2E">
        <w:t>Die Einzelheiten der Förderung des Rückbaus von Wohnungen regeln die</w:t>
      </w:r>
      <w:r>
        <w:t xml:space="preserve"> neuen</w:t>
      </w:r>
      <w:r w:rsidRPr="00603F2E">
        <w:t xml:space="preserve"> Länder in ihren Förderungsrichtlinien unter Beachtung folgender Eckwerte:</w:t>
      </w:r>
      <w:r>
        <w:t xml:space="preserve"> </w:t>
      </w:r>
      <w:r w:rsidRPr="00603F2E">
        <w:t xml:space="preserve">Gewährt wird ein Zuschuss je Quadratmeter </w:t>
      </w:r>
      <w:r w:rsidRPr="00E73D20">
        <w:t>rückgebauter</w:t>
      </w:r>
      <w:r w:rsidRPr="00603F2E">
        <w:t xml:space="preserve"> Wohnfläche</w:t>
      </w:r>
      <w:r>
        <w:t xml:space="preserve"> bis zur Höhe der nachgewiesenen Kosten</w:t>
      </w:r>
      <w:r w:rsidRPr="00603F2E">
        <w:t>. Der Bund beteiligt sich an der Finanzier</w:t>
      </w:r>
      <w:r>
        <w:t>u</w:t>
      </w:r>
      <w:r w:rsidR="000A2EFD">
        <w:t>ng des Zuschusses mit bis zu 55 </w:t>
      </w:r>
      <w:r w:rsidRPr="005A4C63">
        <w:t>Euro je Quadratmeter</w:t>
      </w:r>
      <w:r w:rsidRPr="00603F2E">
        <w:t>. Ein höhere</w:t>
      </w:r>
      <w:r>
        <w:t>r</w:t>
      </w:r>
      <w:r w:rsidRPr="00603F2E">
        <w:t xml:space="preserve"> </w:t>
      </w:r>
      <w:r>
        <w:t>Anteil des Bundes</w:t>
      </w:r>
      <w:r w:rsidRPr="00603F2E">
        <w:t xml:space="preserve"> ist zulässig, wenn auf Grund der besonderen Umstände des Einzelfalls erheblich über dem Durchschnitt liegende Rückbaukosten anfallen</w:t>
      </w:r>
      <w:r>
        <w:t>; auch dabei darf die Gesamtförderung die Höhe der nachgewiesenen Kosten nicht überschreiten</w:t>
      </w:r>
      <w:r w:rsidRPr="00603F2E">
        <w:t xml:space="preserve">. Der Anteil des Bundes darf den durchschnittlichen Betrag von </w:t>
      </w:r>
      <w:r>
        <w:t>55 </w:t>
      </w:r>
      <w:r w:rsidRPr="00603F2E">
        <w:t>Euro je Quadratmeter nicht überschrei</w:t>
      </w:r>
      <w:r>
        <w:t>ten.</w:t>
      </w:r>
    </w:p>
    <w:p w14:paraId="5C2F9423" w14:textId="77777777" w:rsidR="007348DD" w:rsidRPr="00095E39" w:rsidRDefault="007348DD" w:rsidP="00CF3723">
      <w:pPr>
        <w:ind w:left="567"/>
      </w:pPr>
      <w:r>
        <w:lastRenderedPageBreak/>
        <w:t xml:space="preserve">Mittel für Sanierung und Sicherung können eingesetzt werden für </w:t>
      </w:r>
      <w:r w:rsidRPr="00095E39">
        <w:t>die Sanierung und Sicherung von Gebäuden, die vor 19</w:t>
      </w:r>
      <w:r>
        <w:t xml:space="preserve">49 errichtet wurden (Altbauten) sowie den </w:t>
      </w:r>
      <w:r w:rsidRPr="00095E39">
        <w:t>Erwerb von Altbauten durch Städte und Gemeinden zur Sanierung und Sicherung.</w:t>
      </w:r>
    </w:p>
    <w:p w14:paraId="2852F38F" w14:textId="77777777" w:rsidR="007348DD" w:rsidRPr="001D06DC" w:rsidRDefault="007348DD" w:rsidP="00CF3723">
      <w:pPr>
        <w:ind w:left="567"/>
      </w:pPr>
      <w:r w:rsidRPr="00603F2E">
        <w:t>Förderfähig ist die stadtumbaubedingte Rückführung der städtischen Infrastruktur im Fördergebiet, sowohl im Bereich der sozialen als auch der technischen Infrastruktur. Dazu gehören auch Vorhaben, die auf Grund des Stadtumbaus erforderlich sind, um die Funktionsfä</w:t>
      </w:r>
      <w:r w:rsidR="000A3309">
        <w:t>higkeit zu sichern.</w:t>
      </w:r>
    </w:p>
    <w:p w14:paraId="11567D8F" w14:textId="77777777" w:rsidR="007348DD" w:rsidRPr="000A3309" w:rsidRDefault="007348DD" w:rsidP="000A3309">
      <w:pPr>
        <w:pStyle w:val="berschrift3"/>
        <w:rPr>
          <w:szCs w:val="24"/>
        </w:rPr>
      </w:pPr>
      <w:r w:rsidRPr="0049083C">
        <w:rPr>
          <w:szCs w:val="24"/>
        </w:rPr>
        <w:t xml:space="preserve">Artikel </w:t>
      </w:r>
      <w:r>
        <w:rPr>
          <w:szCs w:val="24"/>
        </w:rPr>
        <w:t>9</w:t>
      </w:r>
      <w:r w:rsidR="000A3309">
        <w:rPr>
          <w:szCs w:val="24"/>
        </w:rPr>
        <w:br/>
      </w:r>
      <w:r w:rsidRPr="000A3309">
        <w:rPr>
          <w:b w:val="0"/>
        </w:rPr>
        <w:t>Verfügungsfonds</w:t>
      </w:r>
    </w:p>
    <w:p w14:paraId="3E1B8ACD" w14:textId="77777777" w:rsidR="000A3309" w:rsidRDefault="000A3309" w:rsidP="000A3309">
      <w:pPr>
        <w:ind w:left="567" w:hanging="567"/>
      </w:pPr>
      <w:r>
        <w:t>(1)</w:t>
      </w:r>
      <w:r>
        <w:tab/>
      </w:r>
      <w:r w:rsidR="007348DD" w:rsidRPr="00F94A6B">
        <w:t xml:space="preserve">Zur stärkeren Beteiligung und Mitwirkung </w:t>
      </w:r>
      <w:r w:rsidR="007348DD">
        <w:t>von</w:t>
      </w:r>
      <w:r w:rsidR="007348DD" w:rsidRPr="00F94A6B">
        <w:t xml:space="preserve"> Betroffenen kann die Gemeinde einen Fonds einrichten, </w:t>
      </w:r>
      <w:r w:rsidR="007348DD">
        <w:t xml:space="preserve">über die Verwendung </w:t>
      </w:r>
      <w:r w:rsidR="007348DD" w:rsidRPr="00F94A6B">
        <w:t xml:space="preserve">dessen Mittel </w:t>
      </w:r>
      <w:r w:rsidR="007348DD">
        <w:t xml:space="preserve">entscheidet </w:t>
      </w:r>
      <w:r w:rsidR="007348DD" w:rsidRPr="00F94A6B">
        <w:t>ein lokales Gremium (Verfügungsfonds). Der Fonds fi</w:t>
      </w:r>
      <w:r w:rsidR="007348DD">
        <w:t>nanziert sich in der Regel bis zu 50 </w:t>
      </w:r>
      <w:r w:rsidR="007348DD" w:rsidRPr="00F94A6B">
        <w:t>v.</w:t>
      </w:r>
      <w:r w:rsidR="007348DD">
        <w:t> </w:t>
      </w:r>
      <w:r w:rsidR="007348DD" w:rsidRPr="00F94A6B">
        <w:t>H. aus Mitteln der Städtebauförderung von Bund, Ländern und Gemeinden, mindestens zu 50</w:t>
      </w:r>
      <w:r w:rsidR="007348DD">
        <w:t> </w:t>
      </w:r>
      <w:r w:rsidR="007348DD" w:rsidRPr="00F94A6B">
        <w:t>v.</w:t>
      </w:r>
      <w:r w:rsidR="007348DD">
        <w:t> </w:t>
      </w:r>
      <w:r w:rsidR="007348DD" w:rsidRPr="00F94A6B">
        <w:t>H. aus Mitteln von Wirtschaft, Immobilien- und Standortgemeinschaften, Privaten oder zus</w:t>
      </w:r>
      <w:r w:rsidR="007348DD">
        <w:t xml:space="preserve">ätzlichen Mitteln der Gemeinde. Fonds im Programm Sozialer Zusammenhalt und in besonderen Ausnahme- bzw. Einzelfällen </w:t>
      </w:r>
      <w:r w:rsidR="007348DD" w:rsidRPr="002D7A75">
        <w:t xml:space="preserve">können </w:t>
      </w:r>
      <w:r w:rsidR="007348DD">
        <w:t xml:space="preserve">auch </w:t>
      </w:r>
      <w:r w:rsidR="007348DD" w:rsidRPr="002D7A75">
        <w:t>bis zu 100 v. H. aus Mitteln der Städtebauförderung von Bund, Ländern und Gemeinden finanziert werden.</w:t>
      </w:r>
      <w:r w:rsidR="007348DD">
        <w:t xml:space="preserve"> </w:t>
      </w:r>
    </w:p>
    <w:p w14:paraId="41A8A8A0" w14:textId="77777777" w:rsidR="007348DD" w:rsidRPr="002D7A75" w:rsidRDefault="000A3309" w:rsidP="000A3309">
      <w:pPr>
        <w:ind w:left="567" w:hanging="567"/>
      </w:pPr>
      <w:r>
        <w:t>(2)</w:t>
      </w:r>
      <w:r>
        <w:tab/>
      </w:r>
      <w:r w:rsidR="007348DD" w:rsidRPr="00F94A6B">
        <w:t xml:space="preserve">Die Mittel </w:t>
      </w:r>
      <w:r w:rsidR="007348DD">
        <w:t xml:space="preserve">der Städtebauförderung </w:t>
      </w:r>
      <w:r w:rsidR="007348DD" w:rsidRPr="00F94A6B">
        <w:t xml:space="preserve">werden für Investitionen und </w:t>
      </w:r>
      <w:r w:rsidR="007348DD" w:rsidRPr="008C244C">
        <w:t>investitionsvorbereitende</w:t>
      </w:r>
      <w:r w:rsidR="007348DD">
        <w:t xml:space="preserve"> bzw. investitionsbegleitende Maßnahmen einschließlich bürgerschaftlichen Engagements im Rahmen städtebaulicher Gesamtmaßnahmen verwendet, im Programm Sozialer Zusammenhalt zusätzlich </w:t>
      </w:r>
      <w:r>
        <w:t>gemäß § </w:t>
      </w:r>
      <w:r w:rsidR="007348DD">
        <w:t>171</w:t>
      </w:r>
      <w:r>
        <w:t> </w:t>
      </w:r>
      <w:r w:rsidR="007348DD">
        <w:t>e BauGB.</w:t>
      </w:r>
    </w:p>
    <w:p w14:paraId="7E59C6E8" w14:textId="77777777" w:rsidR="007348DD" w:rsidRPr="0049083C" w:rsidRDefault="007348DD" w:rsidP="007348DD">
      <w:pPr>
        <w:pStyle w:val="berschrift2"/>
        <w:rPr>
          <w:szCs w:val="28"/>
        </w:rPr>
      </w:pPr>
      <w:r w:rsidRPr="0049083C">
        <w:rPr>
          <w:szCs w:val="28"/>
        </w:rPr>
        <w:t>Teil</w:t>
      </w:r>
      <w:r>
        <w:rPr>
          <w:szCs w:val="28"/>
        </w:rPr>
        <w:t xml:space="preserve"> 3</w:t>
      </w:r>
      <w:r w:rsidRPr="0049083C">
        <w:rPr>
          <w:szCs w:val="28"/>
        </w:rPr>
        <w:t>: Verfahrensvorschriften</w:t>
      </w:r>
    </w:p>
    <w:p w14:paraId="5530A8BE" w14:textId="77777777" w:rsidR="007348DD" w:rsidRPr="004711C8" w:rsidRDefault="007348DD" w:rsidP="004711C8">
      <w:pPr>
        <w:pStyle w:val="berschrift3"/>
        <w:rPr>
          <w:szCs w:val="24"/>
        </w:rPr>
      </w:pPr>
      <w:r w:rsidRPr="0049083C">
        <w:rPr>
          <w:szCs w:val="24"/>
        </w:rPr>
        <w:t xml:space="preserve">Artikel </w:t>
      </w:r>
      <w:r>
        <w:rPr>
          <w:szCs w:val="24"/>
        </w:rPr>
        <w:t>10</w:t>
      </w:r>
      <w:r w:rsidR="004711C8">
        <w:rPr>
          <w:szCs w:val="24"/>
        </w:rPr>
        <w:br/>
      </w:r>
      <w:r w:rsidRPr="009B43F8">
        <w:rPr>
          <w:b w:val="0"/>
        </w:rPr>
        <w:t>Landesprogramm</w:t>
      </w:r>
    </w:p>
    <w:p w14:paraId="46C6619B" w14:textId="77777777" w:rsidR="004711C8" w:rsidRDefault="004711C8" w:rsidP="004711C8">
      <w:pPr>
        <w:ind w:left="567" w:hanging="567"/>
      </w:pPr>
      <w:r>
        <w:t>(1)</w:t>
      </w:r>
      <w:r>
        <w:tab/>
      </w:r>
      <w:r w:rsidR="007348DD" w:rsidRPr="00F94A6B">
        <w:t>Das Land stellt ein Landesprogramm nach räumlichen und sachlichen Schwerpunkten auf, das die zu förde</w:t>
      </w:r>
      <w:r w:rsidR="007348DD">
        <w:t>rnden städtebaulichen Gesamtmaßnahmen, die dafür erwarteten Bundes</w:t>
      </w:r>
      <w:r w:rsidR="007348DD" w:rsidRPr="00F94A6B">
        <w:t xml:space="preserve">finanzhilfen </w:t>
      </w:r>
      <w:r w:rsidR="007348DD">
        <w:t xml:space="preserve">und Finanzierungsanteile </w:t>
      </w:r>
      <w:r w:rsidR="007348DD" w:rsidRPr="00B863D9">
        <w:t>bestimmt. Es stimmt diese mit anderen vom Bund oder dem Land geförderten oder</w:t>
      </w:r>
      <w:r w:rsidR="007348DD" w:rsidRPr="00F94A6B">
        <w:t xml:space="preserve"> durchgeführten Gesamtmaßnahmen ab. Das Land </w:t>
      </w:r>
      <w:r w:rsidR="007348DD" w:rsidRPr="00F94A6B">
        <w:lastRenderedPageBreak/>
        <w:t>unterteilt das Landespro</w:t>
      </w:r>
      <w:r w:rsidR="007348DD">
        <w:t>gramm in die Programm</w:t>
      </w:r>
      <w:r w:rsidR="007348DD" w:rsidRPr="00F94A6B">
        <w:t>e, für die es Finanzhilfen des Bun</w:t>
      </w:r>
      <w:r>
        <w:t>des erhält.</w:t>
      </w:r>
    </w:p>
    <w:p w14:paraId="439B5651" w14:textId="77777777" w:rsidR="004711C8" w:rsidRDefault="004711C8" w:rsidP="004711C8">
      <w:pPr>
        <w:ind w:left="567" w:hanging="567"/>
      </w:pPr>
      <w:r>
        <w:t>(2)</w:t>
      </w:r>
      <w:r>
        <w:tab/>
      </w:r>
      <w:r w:rsidR="007348DD" w:rsidRPr="00F94A6B">
        <w:t>Das Landesprogramm enthält die angemeldeten städtebaulichen Gesamtm</w:t>
      </w:r>
      <w:r w:rsidR="007348DD">
        <w:t>aßnahmen für das Pro</w:t>
      </w:r>
      <w:r w:rsidR="007348DD" w:rsidRPr="00F94A6B">
        <w:t xml:space="preserve">grammjahr in Höhe der </w:t>
      </w:r>
      <w:r w:rsidR="007348DD">
        <w:t xml:space="preserve">für das Land </w:t>
      </w:r>
      <w:r w:rsidR="007348DD" w:rsidRPr="00F94A6B">
        <w:t>im ersten Teil dieser Verwaltungsvereinbarung vereinbarten</w:t>
      </w:r>
      <w:r w:rsidR="007348DD">
        <w:t xml:space="preserve"> Finanzhilfen</w:t>
      </w:r>
      <w:r w:rsidR="007348DD" w:rsidRPr="00F94A6B">
        <w:t xml:space="preserve">. Es umfasst die zur weiteren Förderung im bisherigen Bundesprogramm (Fortsetzungsmaßnahmen) und zur Neuaufnahme (neue Maßnahmen) vorgesehenen städtebaulichen Gesamtmaßnahmen. </w:t>
      </w:r>
      <w:r w:rsidR="007348DD">
        <w:t xml:space="preserve">Bei Fortsetzungsmaßnahmen ist auch die Summe der bisherigen Bundesmittel anzugeben. </w:t>
      </w:r>
      <w:r w:rsidR="007348DD" w:rsidRPr="00F94A6B">
        <w:t xml:space="preserve">Die Gesamtfinanzierung der angemeldeten Maßnahmen muss </w:t>
      </w:r>
      <w:r w:rsidR="007348DD">
        <w:t>gemäß</w:t>
      </w:r>
      <w:r w:rsidR="007348DD" w:rsidRPr="00F94A6B">
        <w:t xml:space="preserve"> </w:t>
      </w:r>
      <w:r>
        <w:t>§ </w:t>
      </w:r>
      <w:r w:rsidR="007348DD" w:rsidRPr="00F94A6B">
        <w:t>149 BauGB sichergestellt sein.</w:t>
      </w:r>
    </w:p>
    <w:p w14:paraId="394B478E" w14:textId="77777777" w:rsidR="004711C8" w:rsidRDefault="004711C8" w:rsidP="004711C8">
      <w:pPr>
        <w:ind w:left="567" w:hanging="567"/>
      </w:pPr>
      <w:r>
        <w:t>(3)</w:t>
      </w:r>
      <w:r>
        <w:tab/>
      </w:r>
      <w:r w:rsidR="007348DD">
        <w:t>Interkommunale Maßnahmen sind i</w:t>
      </w:r>
      <w:r w:rsidR="007348DD" w:rsidRPr="00D9131F">
        <w:t>m Landesprogramm des jeweiligen Programms darzustel</w:t>
      </w:r>
      <w:r w:rsidR="007348DD">
        <w:t xml:space="preserve">len. Dies umfasst </w:t>
      </w:r>
      <w:r w:rsidR="007348DD" w:rsidRPr="00F741D2">
        <w:t>die Bezeichnung der interkommunalen Kooperation,</w:t>
      </w:r>
      <w:r w:rsidR="007348DD">
        <w:t xml:space="preserve"> die</w:t>
      </w:r>
      <w:r w:rsidR="007348DD" w:rsidRPr="00D9131F">
        <w:t xml:space="preserve"> zur interkommunalen Kooperation gehören</w:t>
      </w:r>
      <w:r w:rsidR="007348DD">
        <w:t>den Kommunen</w:t>
      </w:r>
      <w:r w:rsidR="007348DD" w:rsidRPr="00D9131F">
        <w:t xml:space="preserve"> und welche Fördergebiete den jeweiligen Kommunen </w:t>
      </w:r>
      <w:r w:rsidR="007348DD">
        <w:t xml:space="preserve">einschließlich Höhe der jeweiligen Fördermittel </w:t>
      </w:r>
      <w:r w:rsidR="007348DD" w:rsidRPr="00D9131F">
        <w:t xml:space="preserve">zuzuordnen sind. </w:t>
      </w:r>
      <w:r w:rsidR="007348DD">
        <w:t xml:space="preserve">Ist die interkommunale Kooperation selbst formale Empfängerin der Fördermittel, kann die erforderliche Zuordnung auch nachträglich an den Bund übermittelt werden. </w:t>
      </w:r>
      <w:r w:rsidR="007348DD" w:rsidRPr="00D9131F">
        <w:t>Sofern es sich um die Kooperation mehrerer Ortsteile innerhalb einer Gemeinde handelt, ist dies gesondert zu kennzeichnen und die Fördergebiete in der Gemeinde zu benennen.</w:t>
      </w:r>
    </w:p>
    <w:p w14:paraId="1804DC2B" w14:textId="0C43769D" w:rsidR="007348DD" w:rsidRPr="008432FF" w:rsidRDefault="004711C8" w:rsidP="00BC2C9E">
      <w:pPr>
        <w:ind w:left="567" w:hanging="567"/>
      </w:pPr>
      <w:r>
        <w:t>(4)</w:t>
      </w:r>
      <w:r>
        <w:tab/>
      </w:r>
      <w:r w:rsidR="007348DD" w:rsidRPr="00F94A6B">
        <w:t>Das Landesprogramm für das P</w:t>
      </w:r>
      <w:r w:rsidR="007348DD">
        <w:t xml:space="preserve">rogrammjahr </w:t>
      </w:r>
      <w:ins w:id="455" w:author="Kromrey, Ilka, Dr." w:date="2020-08-17T12:49:00Z">
        <w:r>
          <w:t>2021</w:t>
        </w:r>
      </w:ins>
      <w:r w:rsidR="007348DD" w:rsidRPr="00F94A6B">
        <w:t xml:space="preserve"> wird dem Bund bis spätestens </w:t>
      </w:r>
      <w:r>
        <w:t>zum 31. </w:t>
      </w:r>
      <w:ins w:id="456" w:author="Kromrey, Ilka, Dr." w:date="2020-08-25T15:24:00Z">
        <w:r w:rsidR="00BC2C9E">
          <w:t>März</w:t>
        </w:r>
      </w:ins>
      <w:del w:id="457" w:author="Kromrey, Ilka, Dr." w:date="2020-08-25T15:24:00Z">
        <w:r w:rsidR="007348DD" w:rsidDel="00BC2C9E">
          <w:delText>M</w:delText>
        </w:r>
      </w:del>
      <w:del w:id="458" w:author="Kromrey, Ilka, Dr." w:date="2020-08-25T15:23:00Z">
        <w:r w:rsidR="007348DD" w:rsidDel="00BC2C9E">
          <w:delText>ai</w:delText>
        </w:r>
      </w:del>
      <w:r w:rsidR="007348DD">
        <w:t xml:space="preserve"> </w:t>
      </w:r>
      <w:ins w:id="459" w:author="Kromrey, Ilka, Dr." w:date="2020-08-17T12:49:00Z">
        <w:r>
          <w:t>2021</w:t>
        </w:r>
      </w:ins>
      <w:r w:rsidR="007348DD">
        <w:t xml:space="preserve"> </w:t>
      </w:r>
      <w:r w:rsidR="007348DD" w:rsidRPr="00F94A6B">
        <w:t>übersandt</w:t>
      </w:r>
      <w:r w:rsidR="007348DD">
        <w:t xml:space="preserve">. Die </w:t>
      </w:r>
      <w:r w:rsidR="007348DD" w:rsidRPr="00F94A6B">
        <w:t xml:space="preserve">Begleitinformationen </w:t>
      </w:r>
      <w:r w:rsidR="007348DD">
        <w:t>zu diesen Gesamtmaßnahmen sind in den elektronisch vom Bund bereitgestellten Formblättern (</w:t>
      </w:r>
      <w:r w:rsidR="007348DD" w:rsidRPr="00C01479">
        <w:t xml:space="preserve">unter </w:t>
      </w:r>
      <w:r w:rsidR="007348DD" w:rsidRPr="00EC65F3">
        <w:t>http</w:t>
      </w:r>
      <w:r w:rsidR="007348DD">
        <w:t>s</w:t>
      </w:r>
      <w:r w:rsidR="007348DD" w:rsidRPr="00EC65F3">
        <w:t>://st</w:t>
      </w:r>
      <w:r w:rsidR="007348DD">
        <w:t>bauf</w:t>
      </w:r>
      <w:r w:rsidR="007348DD" w:rsidRPr="00EC65F3">
        <w:t>.</w:t>
      </w:r>
      <w:r w:rsidR="007348DD">
        <w:t>bund</w:t>
      </w:r>
      <w:r w:rsidR="007348DD" w:rsidRPr="00EC65F3">
        <w:t>.de</w:t>
      </w:r>
      <w:r w:rsidR="007348DD" w:rsidRPr="001A483A">
        <w:t>)</w:t>
      </w:r>
      <w:r w:rsidR="007348DD" w:rsidRPr="00FA0D8C">
        <w:t xml:space="preserve"> </w:t>
      </w:r>
      <w:r w:rsidR="007348DD">
        <w:t xml:space="preserve">zu erfassen und </w:t>
      </w:r>
      <w:r w:rsidR="007348DD" w:rsidRPr="00FA0D8C">
        <w:t>zu gleicher Frist an</w:t>
      </w:r>
      <w:r w:rsidR="007348DD">
        <w:t xml:space="preserve"> den Bund freizugeben</w:t>
      </w:r>
      <w:r w:rsidR="007348DD" w:rsidRPr="00F94A6B">
        <w:t xml:space="preserve">. Die Begleitinformationen dienen </w:t>
      </w:r>
      <w:r w:rsidR="007348DD" w:rsidRPr="00B97587">
        <w:rPr>
          <w:bCs/>
        </w:rPr>
        <w:t>der Prüfung na</w:t>
      </w:r>
      <w:r>
        <w:rPr>
          <w:bCs/>
        </w:rPr>
        <w:t>ch Artikel 4 Absatz </w:t>
      </w:r>
      <w:r w:rsidR="007348DD">
        <w:rPr>
          <w:bCs/>
        </w:rPr>
        <w:t>2 der Grund</w:t>
      </w:r>
      <w:r w:rsidR="007348DD" w:rsidRPr="00B97587">
        <w:rPr>
          <w:bCs/>
        </w:rPr>
        <w:t>vereinbarung sowie</w:t>
      </w:r>
      <w:r w:rsidR="007348DD">
        <w:rPr>
          <w:bCs/>
        </w:rPr>
        <w:t xml:space="preserve"> </w:t>
      </w:r>
      <w:r w:rsidR="007348DD" w:rsidRPr="00F94A6B">
        <w:t xml:space="preserve">der Evaluierungs- und Berichtspflicht </w:t>
      </w:r>
      <w:r w:rsidR="007348DD">
        <w:t>gemäß</w:t>
      </w:r>
      <w:r w:rsidR="007348DD" w:rsidRPr="00F94A6B">
        <w:t xml:space="preserve"> </w:t>
      </w:r>
      <w:r w:rsidR="007348DD">
        <w:t>Artikel</w:t>
      </w:r>
      <w:r w:rsidR="007348DD" w:rsidRPr="00F94A6B">
        <w:t xml:space="preserve"> 104</w:t>
      </w:r>
      <w:r w:rsidR="007348DD">
        <w:t> </w:t>
      </w:r>
      <w:r w:rsidR="007348DD" w:rsidRPr="00F94A6B">
        <w:t>b GG.</w:t>
      </w:r>
    </w:p>
    <w:p w14:paraId="0D7F1F56" w14:textId="77777777" w:rsidR="007348DD" w:rsidRPr="004711C8" w:rsidRDefault="007348DD" w:rsidP="004711C8">
      <w:pPr>
        <w:pStyle w:val="berschrift3"/>
        <w:rPr>
          <w:szCs w:val="24"/>
        </w:rPr>
      </w:pPr>
      <w:r w:rsidRPr="0049083C">
        <w:rPr>
          <w:szCs w:val="24"/>
        </w:rPr>
        <w:t xml:space="preserve">Artikel </w:t>
      </w:r>
      <w:r>
        <w:rPr>
          <w:szCs w:val="24"/>
        </w:rPr>
        <w:t>11</w:t>
      </w:r>
      <w:r w:rsidR="004711C8">
        <w:rPr>
          <w:szCs w:val="24"/>
        </w:rPr>
        <w:br/>
      </w:r>
      <w:r w:rsidRPr="009B43F8">
        <w:rPr>
          <w:b w:val="0"/>
        </w:rPr>
        <w:t>Bundesprogramm</w:t>
      </w:r>
    </w:p>
    <w:p w14:paraId="60E1E52E" w14:textId="77777777" w:rsidR="004711C8" w:rsidRDefault="007348DD" w:rsidP="004711C8">
      <w:pPr>
        <w:ind w:left="567" w:hanging="567"/>
      </w:pPr>
      <w:r>
        <w:t>(1)</w:t>
      </w:r>
      <w:r>
        <w:tab/>
      </w:r>
      <w:r w:rsidRPr="0092065B">
        <w:t xml:space="preserve">Der Bund fasst die Länderprogramme zu einem Bundesprogramm zusammen. Die Prüffrist </w:t>
      </w:r>
      <w:r>
        <w:t xml:space="preserve">des Bundes </w:t>
      </w:r>
      <w:r w:rsidR="004711C8">
        <w:t>nach Artikel </w:t>
      </w:r>
      <w:r w:rsidRPr="0092065B">
        <w:t xml:space="preserve">4 </w:t>
      </w:r>
      <w:r>
        <w:t>Absatz</w:t>
      </w:r>
      <w:r w:rsidR="004711C8">
        <w:t> </w:t>
      </w:r>
      <w:r w:rsidRPr="0092065B">
        <w:t xml:space="preserve">2 der Grundvereinbarung </w:t>
      </w:r>
      <w:r w:rsidRPr="00606B34">
        <w:rPr>
          <w:noProof/>
        </w:rPr>
        <w:t xml:space="preserve">zwischen dem Bund und den Ländern über die Gewährung von Finanzhilfen des Bundes an die Länder nach Artikel 104 a Absatz 4 des </w:t>
      </w:r>
      <w:r w:rsidR="004711C8">
        <w:rPr>
          <w:noProof/>
        </w:rPr>
        <w:t xml:space="preserve">Grundgesetzes vom 19. September </w:t>
      </w:r>
      <w:r w:rsidRPr="00606B34">
        <w:rPr>
          <w:noProof/>
        </w:rPr>
        <w:t xml:space="preserve">1986 (MinBlFin. 1986, S. 238) </w:t>
      </w:r>
      <w:r w:rsidRPr="0092065B">
        <w:t>beträgt einen</w:t>
      </w:r>
      <w:r>
        <w:t xml:space="preserve"> Monat.</w:t>
      </w:r>
    </w:p>
    <w:p w14:paraId="552205BA" w14:textId="77777777" w:rsidR="007348DD" w:rsidRPr="00332A56" w:rsidRDefault="004711C8" w:rsidP="004711C8">
      <w:pPr>
        <w:ind w:left="567" w:hanging="567"/>
      </w:pPr>
      <w:r>
        <w:lastRenderedPageBreak/>
        <w:t>(2)</w:t>
      </w:r>
      <w:r>
        <w:tab/>
      </w:r>
      <w:r w:rsidR="007348DD">
        <w:t xml:space="preserve">Zu den in das Bundesprogramm </w:t>
      </w:r>
      <w:ins w:id="460" w:author="Kromrey, Ilka, Dr." w:date="2020-08-17T12:51:00Z">
        <w:r>
          <w:t>2021</w:t>
        </w:r>
      </w:ins>
      <w:r w:rsidR="007348DD" w:rsidRPr="00EC65F3">
        <w:t xml:space="preserve"> aufgenommenen Gesamtmaßnahmen sind zur Erfüllung der Evaluierungs- und Berichtspflicht nach Artikel 104 b GG Monitoringdaten in den elektronisch vom Bund bereitgestellten Formblättern (unter http</w:t>
      </w:r>
      <w:r w:rsidR="007348DD">
        <w:t>s</w:t>
      </w:r>
      <w:r w:rsidR="007348DD" w:rsidRPr="00EC65F3">
        <w:t>://st</w:t>
      </w:r>
      <w:r w:rsidR="007348DD">
        <w:t>bauf</w:t>
      </w:r>
      <w:r w:rsidR="007348DD" w:rsidRPr="00EC65F3">
        <w:t>.</w:t>
      </w:r>
      <w:r w:rsidR="007348DD">
        <w:t>bund</w:t>
      </w:r>
      <w:r w:rsidR="007348DD" w:rsidRPr="00EC65F3">
        <w:t xml:space="preserve">.de) zu erfassen. </w:t>
      </w:r>
      <w:r w:rsidR="007348DD" w:rsidRPr="00982AF1">
        <w:t xml:space="preserve">Die Monitoringdaten </w:t>
      </w:r>
      <w:r w:rsidR="007348DD">
        <w:t xml:space="preserve">für im Jahr </w:t>
      </w:r>
      <w:ins w:id="461" w:author="Kromrey, Ilka, Dr." w:date="2020-08-17T12:51:00Z">
        <w:r>
          <w:t>2021</w:t>
        </w:r>
      </w:ins>
      <w:r w:rsidR="007348DD">
        <w:t xml:space="preserve"> neu aufgenommene Gesamtmaßnahmen </w:t>
      </w:r>
      <w:r>
        <w:t>sind zum 30. </w:t>
      </w:r>
      <w:r w:rsidR="007348DD" w:rsidRPr="00982AF1">
        <w:t xml:space="preserve">September </w:t>
      </w:r>
      <w:ins w:id="462" w:author="Kromrey, Ilka, Dr." w:date="2020-08-17T12:51:00Z">
        <w:r>
          <w:t>2022</w:t>
        </w:r>
      </w:ins>
      <w:r w:rsidR="007348DD" w:rsidRPr="00982AF1">
        <w:t xml:space="preserve"> von den Ländern an den Bund freizugeben, dann </w:t>
      </w:r>
      <w:r w:rsidR="007348DD">
        <w:t>jährlich</w:t>
      </w:r>
      <w:r w:rsidR="007348DD" w:rsidRPr="00982AF1">
        <w:t xml:space="preserve"> </w:t>
      </w:r>
      <w:r>
        <w:t>jeweils zum 30. </w:t>
      </w:r>
      <w:r w:rsidR="007348DD" w:rsidRPr="00982AF1">
        <w:t>September.</w:t>
      </w:r>
      <w:r w:rsidR="007348DD">
        <w:t xml:space="preserve"> Dies gilt auch für Maßnahmen </w:t>
      </w:r>
      <w:r w:rsidR="007348DD" w:rsidRPr="00332A56">
        <w:t>der Bundesprogramme der Vorjahre</w:t>
      </w:r>
      <w:r w:rsidR="007348DD">
        <w:t xml:space="preserve">. </w:t>
      </w:r>
    </w:p>
    <w:p w14:paraId="15429F9E" w14:textId="77777777" w:rsidR="007348DD" w:rsidRPr="004711C8" w:rsidRDefault="007348DD" w:rsidP="004711C8">
      <w:pPr>
        <w:pStyle w:val="berschrift3"/>
        <w:rPr>
          <w:szCs w:val="24"/>
        </w:rPr>
      </w:pPr>
      <w:r w:rsidRPr="0049083C">
        <w:rPr>
          <w:szCs w:val="24"/>
        </w:rPr>
        <w:t xml:space="preserve">Artikel </w:t>
      </w:r>
      <w:r>
        <w:rPr>
          <w:szCs w:val="24"/>
        </w:rPr>
        <w:t>12</w:t>
      </w:r>
      <w:r w:rsidR="004711C8">
        <w:rPr>
          <w:szCs w:val="24"/>
        </w:rPr>
        <w:br/>
      </w:r>
      <w:r w:rsidRPr="009B43F8">
        <w:rPr>
          <w:b w:val="0"/>
        </w:rPr>
        <w:t>Zuteilung und Abrechnung der Bundesmittel</w:t>
      </w:r>
    </w:p>
    <w:p w14:paraId="37F22B38" w14:textId="6DAF5A90" w:rsidR="007348DD" w:rsidRPr="00BB44D0" w:rsidRDefault="004711C8" w:rsidP="004711C8">
      <w:pPr>
        <w:ind w:left="567" w:hanging="567"/>
      </w:pPr>
      <w:r>
        <w:t>(1)</w:t>
      </w:r>
      <w:r>
        <w:tab/>
      </w:r>
      <w:r w:rsidR="007348DD" w:rsidRPr="0092065B">
        <w:t xml:space="preserve">Der Bund teilt den Ländern Bundesmittel nach Maßgabe des Bundesprogramms für die dort aufgeführten städtebaulichen Gesamtmaßnahmen zu. </w:t>
      </w:r>
      <w:r w:rsidR="007348DD" w:rsidRPr="00AD0F80">
        <w:t xml:space="preserve">Er kann die Finanzhilfen den Ländern auch einzeln zuteilen, nachdem er das einzelne Landesprogramm schrittweise in das Bundesprogramm aufgenommen hat. </w:t>
      </w:r>
      <w:r w:rsidR="007348DD" w:rsidRPr="0092065B">
        <w:t xml:space="preserve">Die Bundesmittel werden von den Ländern als Landesmittel für die einzelnen städtebaulichen Maßnahmen </w:t>
      </w:r>
      <w:r w:rsidR="007348DD">
        <w:t>bis zum 31.12.</w:t>
      </w:r>
      <w:ins w:id="463" w:author="Kromrey, Ilka, Dr." w:date="2020-08-17T12:53:00Z">
        <w:r>
          <w:t>2021</w:t>
        </w:r>
      </w:ins>
      <w:r w:rsidR="007348DD">
        <w:t xml:space="preserve"> </w:t>
      </w:r>
      <w:r w:rsidR="007348DD" w:rsidRPr="0092065B">
        <w:t>bewilligt</w:t>
      </w:r>
      <w:r w:rsidR="007348DD">
        <w:t xml:space="preserve"> oder zugeteilt, andernfalls erlisch</w:t>
      </w:r>
      <w:r w:rsidR="000A2EFD">
        <w:t>t die Zuteilung nach den Sätzen </w:t>
      </w:r>
      <w:r w:rsidR="007348DD">
        <w:t>1 und 2 in Höhe der nicht bewilligten oder nicht zugeteilten Mittel</w:t>
      </w:r>
      <w:r w:rsidR="007348DD" w:rsidRPr="0092065B">
        <w:t xml:space="preserve">. </w:t>
      </w:r>
      <w:r w:rsidR="007348DD">
        <w:t>Die Bundesmittel</w:t>
      </w:r>
      <w:r w:rsidR="007348DD" w:rsidRPr="0092065B">
        <w:t xml:space="preserve"> werden von den Ländern zu den gleichen Bedingungen eingesetzt wie die Förderungsmittel der Länder. Die Bundesmittel dürfen zeitlich anteilmäßig nicht vor den Förderungsmitteln des Landes eingesetzt werden.</w:t>
      </w:r>
    </w:p>
    <w:p w14:paraId="6070CD5F" w14:textId="77777777" w:rsidR="007348DD" w:rsidRPr="0092065B" w:rsidRDefault="004711C8" w:rsidP="004711C8">
      <w:pPr>
        <w:ind w:left="567" w:hanging="567"/>
      </w:pPr>
      <w:r>
        <w:t>(2)</w:t>
      </w:r>
      <w:r>
        <w:tab/>
      </w:r>
      <w:r w:rsidR="007348DD" w:rsidRPr="0092065B">
        <w:t>Die Bundesmittel sind nur zur Finanzierung solcher</w:t>
      </w:r>
      <w:r>
        <w:t xml:space="preserve"> Kosten bestimmt, die nach dem </w:t>
      </w:r>
      <w:r w:rsidR="007348DD" w:rsidRPr="0092065B">
        <w:t>1.</w:t>
      </w:r>
      <w:r w:rsidR="007348DD">
        <w:t> </w:t>
      </w:r>
      <w:r w:rsidR="007348DD" w:rsidRPr="0092065B">
        <w:t>Januar</w:t>
      </w:r>
      <w:ins w:id="464" w:author="Kromrey, Ilka, Dr." w:date="2020-08-17T12:53:00Z">
        <w:r>
          <w:t xml:space="preserve"> 2021</w:t>
        </w:r>
      </w:ins>
      <w:r w:rsidR="007348DD">
        <w:t xml:space="preserve"> entstehen. Im Jahr </w:t>
      </w:r>
      <w:ins w:id="465" w:author="Kromrey, Ilka, Dr." w:date="2020-08-17T12:53:00Z">
        <w:r>
          <w:t>2020</w:t>
        </w:r>
      </w:ins>
      <w:r w:rsidR="007348DD" w:rsidRPr="0092065B">
        <w:t xml:space="preserve"> entstandene Kosten können von den Ländern ausnahmsweise als </w:t>
      </w:r>
      <w:r>
        <w:t>förderungsfähig erklärt werden.</w:t>
      </w:r>
    </w:p>
    <w:p w14:paraId="6283A108" w14:textId="77777777" w:rsidR="007348DD" w:rsidRPr="0092065B" w:rsidRDefault="004711C8" w:rsidP="004711C8">
      <w:pPr>
        <w:ind w:left="567" w:hanging="567"/>
      </w:pPr>
      <w:r>
        <w:t>(3)</w:t>
      </w:r>
      <w:r>
        <w:tab/>
      </w:r>
      <w:r w:rsidR="007348DD" w:rsidRPr="0092065B">
        <w:t xml:space="preserve">Die Städtebauförderungsmittel des Bundes und der Länder werden als Zuschuss gewährt. </w:t>
      </w:r>
      <w:r w:rsidR="007348DD" w:rsidRPr="0094557C">
        <w:t>Artikel 1</w:t>
      </w:r>
      <w:r w:rsidR="007348DD">
        <w:t>7</w:t>
      </w:r>
      <w:r w:rsidR="007348DD" w:rsidRPr="0092065B">
        <w:t xml:space="preserve"> bleibt unberührt.</w:t>
      </w:r>
    </w:p>
    <w:p w14:paraId="6EC5A2D8" w14:textId="77777777" w:rsidR="007348DD" w:rsidRDefault="007348DD" w:rsidP="004711C8">
      <w:pPr>
        <w:ind w:left="567" w:hanging="567"/>
      </w:pPr>
      <w:r>
        <w:t>(4)</w:t>
      </w:r>
      <w:r>
        <w:tab/>
      </w:r>
      <w:r w:rsidRPr="0092065B">
        <w:t xml:space="preserve">Nach Abschluss einer Gesamtmaßnahme oder bei vorzeitigem Abbruch der Förderung lässt das Land eine Abrechnung erstellen, </w:t>
      </w:r>
      <w:r w:rsidRPr="00AD0F80">
        <w:t xml:space="preserve">die sich auf die städtebauliche Gesamtmaßnahme bezieht. Die Abrechnung bildet die Grundlage für abschließende Entscheidungen über den Zuschuss zur Gesamtmaßnahme. Sie erfasst alle hierfür erforderlichen Einnahmen, Ausgaben und Vermögenswerte, die bei der Vorbereitung und Durchführung der Maßnahme entstanden sind. Die Abrechnung ist </w:t>
      </w:r>
      <w:r>
        <w:t xml:space="preserve">jeweils </w:t>
      </w:r>
      <w:r w:rsidRPr="00AD0F80">
        <w:t>auf den Zeitpunkt des Abschlusses der Gesamtmaßnahme zu beziehen, bei Abbruch der Förderung unter Berücksichtigung des Ab</w:t>
      </w:r>
      <w:r w:rsidR="004711C8">
        <w:t>bruchs.</w:t>
      </w:r>
    </w:p>
    <w:p w14:paraId="2F052ABC" w14:textId="77777777" w:rsidR="004711C8" w:rsidRDefault="007348DD" w:rsidP="004711C8">
      <w:pPr>
        <w:ind w:left="567" w:hanging="567"/>
      </w:pPr>
      <w:r w:rsidRPr="00CC79E9">
        <w:lastRenderedPageBreak/>
        <w:t>(</w:t>
      </w:r>
      <w:r>
        <w:t>5</w:t>
      </w:r>
      <w:r w:rsidRPr="00CC79E9">
        <w:t>)</w:t>
      </w:r>
      <w:r w:rsidRPr="00CC79E9">
        <w:tab/>
      </w:r>
      <w:r>
        <w:t xml:space="preserve">Nach Erhalt der Verwendungsnachweise nach </w:t>
      </w:r>
      <w:r w:rsidR="004711C8">
        <w:t>Artikel </w:t>
      </w:r>
      <w:r w:rsidRPr="009D253D">
        <w:t>1</w:t>
      </w:r>
      <w:r>
        <w:t xml:space="preserve">5 stellt der Bund gegenüber den Ländern den Stand der Ausgabereste rechtsverbindlich per Bescheid </w:t>
      </w:r>
      <w:r w:rsidR="004711C8">
        <w:t>fest.</w:t>
      </w:r>
    </w:p>
    <w:p w14:paraId="74454848" w14:textId="64458845" w:rsidR="004711C8" w:rsidRDefault="007348DD" w:rsidP="004711C8">
      <w:pPr>
        <w:ind w:left="567"/>
      </w:pPr>
      <w:r>
        <w:t xml:space="preserve">Im Jahr </w:t>
      </w:r>
      <w:ins w:id="466" w:author="Kromrey, Ilka, Dr." w:date="2020-08-17T12:54:00Z">
        <w:r w:rsidR="004711C8">
          <w:t>2021</w:t>
        </w:r>
      </w:ins>
      <w:r w:rsidRPr="00CC79E9">
        <w:t xml:space="preserve"> neu entstehende Ausgabereste verfallen zum 31.12.</w:t>
      </w:r>
      <w:ins w:id="467" w:author="Kromrey, Ilka, Dr." w:date="2020-08-17T12:55:00Z">
        <w:r w:rsidR="004711C8">
          <w:t>202</w:t>
        </w:r>
        <w:r w:rsidR="00212C4B">
          <w:t>4</w:t>
        </w:r>
      </w:ins>
      <w:r w:rsidRPr="00CC79E9">
        <w:t xml:space="preserve"> endgültig</w:t>
      </w:r>
      <w:r>
        <w:t>.</w:t>
      </w:r>
    </w:p>
    <w:p w14:paraId="20F2F821" w14:textId="77777777" w:rsidR="007348DD" w:rsidRDefault="007348DD" w:rsidP="004711C8">
      <w:pPr>
        <w:ind w:left="567"/>
      </w:pPr>
      <w:r w:rsidRPr="003C6C5D">
        <w:t>Für die Inanspruchnahme von Au</w:t>
      </w:r>
      <w:r>
        <w:t>sgaberesten ist mindestens zwei</w:t>
      </w:r>
      <w:r w:rsidRPr="003C6C5D">
        <w:t xml:space="preserve"> Monate vor der notwendigen Auszahlung ein formloser Antrag </w:t>
      </w:r>
      <w:r>
        <w:t>beim</w:t>
      </w:r>
      <w:r w:rsidRPr="003C6C5D">
        <w:t xml:space="preserve"> Bund zu stellen</w:t>
      </w:r>
      <w:r>
        <w:t>, spätestens jedoch bis zum 10.</w:t>
      </w:r>
      <w:r w:rsidR="004711C8">
        <w:t> </w:t>
      </w:r>
      <w:r>
        <w:t xml:space="preserve">Oktober </w:t>
      </w:r>
      <w:ins w:id="468" w:author="Kromrey, Ilka, Dr." w:date="2020-08-17T12:54:00Z">
        <w:r w:rsidR="004711C8">
          <w:t>2021</w:t>
        </w:r>
      </w:ins>
      <w:r w:rsidRPr="003C6C5D">
        <w:t xml:space="preserve">. Der Antrag enthält die Höhe der benötigten Mittel für ein Programm und den Zeitpunkt der notwendigen Auszahlung. Die Bundesmittel dürfen zeitlich anteilmäßig nicht vor den Förderungsmitteln des Landes eingesetzt werden. Die Einwilligung zur Inanspruchnahme von Ausgaberesten </w:t>
      </w:r>
      <w:r>
        <w:t>wird</w:t>
      </w:r>
      <w:r w:rsidRPr="003C6C5D">
        <w:t xml:space="preserve"> der Bund erteilen, </w:t>
      </w:r>
      <w:r>
        <w:t>sofern dem Bundesministerium des Innern, für Bau und Heimat die haushaltsmäßige Deckung möglich ist</w:t>
      </w:r>
      <w:r w:rsidRPr="003C6C5D">
        <w:t>.</w:t>
      </w:r>
    </w:p>
    <w:p w14:paraId="2425DB23" w14:textId="6530D937" w:rsidR="007348DD" w:rsidRDefault="007348DD" w:rsidP="00453D46">
      <w:pPr>
        <w:ind w:left="567"/>
      </w:pPr>
      <w:r w:rsidRPr="003F6381">
        <w:t xml:space="preserve">Die Länder teilen dem Bund zu den in </w:t>
      </w:r>
      <w:r w:rsidR="00453D46">
        <w:t>Absatz </w:t>
      </w:r>
      <w:r w:rsidRPr="009D253D">
        <w:t>6</w:t>
      </w:r>
      <w:r w:rsidRPr="003F6381">
        <w:t xml:space="preserve"> genannten Fristen mit, ob und in welcher Höhe die Inanspruchnahme von Ausgaberesten voraussichtlich erfolgt.</w:t>
      </w:r>
    </w:p>
    <w:p w14:paraId="5B549CB0" w14:textId="6DC8732D" w:rsidR="007348DD" w:rsidRPr="00B357D1" w:rsidRDefault="007348DD" w:rsidP="00453D46">
      <w:pPr>
        <w:ind w:left="567" w:hanging="567"/>
      </w:pPr>
      <w:r>
        <w:t>(6)</w:t>
      </w:r>
      <w:r>
        <w:tab/>
        <w:t>Die Länder teilen dem Bund zum</w:t>
      </w:r>
      <w:r w:rsidR="00453D46">
        <w:t xml:space="preserve"> 1. </w:t>
      </w:r>
      <w:r>
        <w:t>Juli sowie 1.</w:t>
      </w:r>
      <w:r w:rsidR="00453D46">
        <w:t> </w:t>
      </w:r>
      <w:r>
        <w:t xml:space="preserve">Oktober </w:t>
      </w:r>
      <w:ins w:id="469" w:author="Kromrey, Ilka, Dr." w:date="2020-08-17T13:04:00Z">
        <w:r w:rsidR="00453D46">
          <w:t>2021</w:t>
        </w:r>
      </w:ins>
      <w:r>
        <w:t xml:space="preserve"> mit, welche Kassenmittel sie</w:t>
      </w:r>
      <w:r w:rsidR="00453D46">
        <w:t xml:space="preserve"> </w:t>
      </w:r>
      <w:r>
        <w:t>voraussichtlich bis</w:t>
      </w:r>
      <w:r w:rsidR="00453D46">
        <w:t xml:space="preserve"> zum Jahresende abrufen werden.</w:t>
      </w:r>
    </w:p>
    <w:p w14:paraId="5E0FF738" w14:textId="2F23660C" w:rsidR="007348DD" w:rsidRPr="00453D46" w:rsidRDefault="007348DD" w:rsidP="00453D46">
      <w:pPr>
        <w:pStyle w:val="berschrift3"/>
        <w:rPr>
          <w:szCs w:val="24"/>
        </w:rPr>
      </w:pPr>
      <w:r w:rsidRPr="0092065B">
        <w:rPr>
          <w:szCs w:val="24"/>
        </w:rPr>
        <w:t xml:space="preserve">Artikel </w:t>
      </w:r>
      <w:r>
        <w:rPr>
          <w:szCs w:val="24"/>
        </w:rPr>
        <w:t>13</w:t>
      </w:r>
      <w:r w:rsidR="00453D46">
        <w:rPr>
          <w:szCs w:val="24"/>
        </w:rPr>
        <w:br/>
      </w:r>
      <w:r w:rsidRPr="009B43F8">
        <w:rPr>
          <w:b w:val="0"/>
        </w:rPr>
        <w:t>Änderung des Bundesprogramms</w:t>
      </w:r>
    </w:p>
    <w:p w14:paraId="1ED324B6" w14:textId="50D3AC48" w:rsidR="00453D46" w:rsidRDefault="00453D46" w:rsidP="00453D46">
      <w:pPr>
        <w:ind w:left="567" w:hanging="567"/>
      </w:pPr>
      <w:r>
        <w:t>(1)</w:t>
      </w:r>
      <w:r>
        <w:tab/>
      </w:r>
      <w:r w:rsidR="007348DD" w:rsidRPr="0092065B">
        <w:t xml:space="preserve">Die Länder sind berechtigt, im Bundesprogramm </w:t>
      </w:r>
      <w:r w:rsidR="007348DD">
        <w:t xml:space="preserve">des Jahres </w:t>
      </w:r>
      <w:ins w:id="470" w:author="Kromrey, Ilka, Dr." w:date="2020-08-17T13:06:00Z">
        <w:r>
          <w:t>2021</w:t>
        </w:r>
      </w:ins>
      <w:r w:rsidR="007348DD" w:rsidRPr="0092065B">
        <w:t xml:space="preserve"> für eine städtebauliche Gesamtmaßnahme bereitstehende Bundesmittel, die dort </w:t>
      </w:r>
      <w:r w:rsidR="000A2EFD" w:rsidRPr="0092065B">
        <w:t>zurzeit</w:t>
      </w:r>
      <w:r w:rsidR="007348DD" w:rsidRPr="0092065B">
        <w:t xml:space="preserve"> nicht oder nicht mehr benötigt werden, für eine andere Gesamtmaßnahme des Bundesprogramms</w:t>
      </w:r>
      <w:r w:rsidR="007348DD">
        <w:t xml:space="preserve"> </w:t>
      </w:r>
      <w:ins w:id="471" w:author="Kromrey, Ilka, Dr." w:date="2020-08-17T13:06:00Z">
        <w:r>
          <w:t>2021</w:t>
        </w:r>
      </w:ins>
      <w:r w:rsidR="007348DD" w:rsidRPr="0092065B">
        <w:t xml:space="preserve"> </w:t>
      </w:r>
      <w:r w:rsidR="007348DD">
        <w:t xml:space="preserve">bis Ende </w:t>
      </w:r>
      <w:ins w:id="472" w:author="Kromrey, Ilka, Dr." w:date="2020-08-17T13:06:00Z">
        <w:r>
          <w:t>2027</w:t>
        </w:r>
      </w:ins>
      <w:r w:rsidR="007348DD" w:rsidRPr="0092065B">
        <w:t xml:space="preserve"> einzusetzen (Umschichtung), für eine zu benennende neue Maßnahme jedoch nur bis </w:t>
      </w:r>
      <w:r w:rsidR="007348DD">
        <w:t xml:space="preserve">Ende </w:t>
      </w:r>
      <w:ins w:id="473" w:author="Kromrey, Ilka, Dr." w:date="2020-08-17T13:07:00Z">
        <w:r>
          <w:t>2021</w:t>
        </w:r>
      </w:ins>
      <w:r w:rsidR="007348DD" w:rsidRPr="0092065B">
        <w:t xml:space="preserve">. </w:t>
      </w:r>
      <w:r w:rsidR="007348DD">
        <w:t xml:space="preserve">Änderungen zum Programmjahr </w:t>
      </w:r>
      <w:ins w:id="474" w:author="Kromrey, Ilka, Dr." w:date="2020-08-17T13:06:00Z">
        <w:r>
          <w:t>2021</w:t>
        </w:r>
      </w:ins>
      <w:r w:rsidR="007348DD">
        <w:t xml:space="preserve"> sind dem Bund bis spätestens 31.12.</w:t>
      </w:r>
      <w:ins w:id="475" w:author="Kromrey, Ilka, Dr." w:date="2020-08-17T13:06:00Z">
        <w:r>
          <w:t>2021</w:t>
        </w:r>
      </w:ins>
      <w:r w:rsidR="007348DD">
        <w:t xml:space="preserve"> zu übersen</w:t>
      </w:r>
      <w:r>
        <w:t>den.</w:t>
      </w:r>
    </w:p>
    <w:p w14:paraId="258C03F9" w14:textId="3339A492" w:rsidR="007348DD" w:rsidRPr="0092065B" w:rsidRDefault="007348DD" w:rsidP="00453D46">
      <w:pPr>
        <w:ind w:left="567"/>
      </w:pPr>
      <w:r w:rsidRPr="0092065B">
        <w:t>Umschichtungen sind nur innerhalb des Programms zulässig</w:t>
      </w:r>
      <w:r>
        <w:t xml:space="preserve">; dies </w:t>
      </w:r>
      <w:r w:rsidRPr="0092065B">
        <w:t>umfass</w:t>
      </w:r>
      <w:r>
        <w:t>t</w:t>
      </w:r>
      <w:r w:rsidRPr="0092065B">
        <w:t xml:space="preserve"> auch die in Artikel</w:t>
      </w:r>
      <w:r>
        <w:t> </w:t>
      </w:r>
      <w:r w:rsidRPr="0092065B">
        <w:t>9 Abs</w:t>
      </w:r>
      <w:r>
        <w:t>atz </w:t>
      </w:r>
      <w:r w:rsidRPr="0092065B">
        <w:t>2 der Grundvereinbarung genannten Beträge und Zinsen. Umschichtungen werden dem Bund angezeigt. Bei einer Umschichtung zugunsten neuer Gesamtmaßnahmen werden Begleitinformationen beigefügt.</w:t>
      </w:r>
    </w:p>
    <w:p w14:paraId="07813F20" w14:textId="74F0A1E3" w:rsidR="007348DD" w:rsidRDefault="00453D46" w:rsidP="00453D46">
      <w:pPr>
        <w:ind w:left="567" w:hanging="567"/>
      </w:pPr>
      <w:r>
        <w:t>(2)</w:t>
      </w:r>
      <w:r>
        <w:tab/>
      </w:r>
      <w:r w:rsidR="007348DD" w:rsidRPr="0092065B">
        <w:t xml:space="preserve">Bundesmittel, die </w:t>
      </w:r>
      <w:r w:rsidR="007348DD">
        <w:t xml:space="preserve">durch ein Land </w:t>
      </w:r>
      <w:r w:rsidR="007348DD" w:rsidRPr="0092065B">
        <w:t>nicht oder nicht mehr eingesetzt werden kö</w:t>
      </w:r>
      <w:r w:rsidR="007348DD">
        <w:t>nnen, sind dem Bund bis zum 30. Septem</w:t>
      </w:r>
      <w:r>
        <w:t xml:space="preserve">ber </w:t>
      </w:r>
      <w:ins w:id="476" w:author="Kromrey, Ilka, Dr." w:date="2020-08-17T13:06:00Z">
        <w:r>
          <w:t>2021</w:t>
        </w:r>
      </w:ins>
      <w:r w:rsidR="007348DD" w:rsidRPr="0092065B">
        <w:t xml:space="preserve"> zurückzumelden. Der Bund kann die</w:t>
      </w:r>
      <w:r w:rsidR="007348DD">
        <w:t>se Mit</w:t>
      </w:r>
      <w:r w:rsidR="007348DD" w:rsidRPr="0092065B">
        <w:t>tel - Ansätze und Verpflichtungsermächtigungen - auf die anderen Länder</w:t>
      </w:r>
      <w:r w:rsidR="007348DD">
        <w:t xml:space="preserve"> </w:t>
      </w:r>
      <w:r w:rsidR="007348DD" w:rsidRPr="0092065B">
        <w:t>verteilen</w:t>
      </w:r>
      <w:r w:rsidR="007348DD">
        <w:t>.</w:t>
      </w:r>
    </w:p>
    <w:p w14:paraId="045F7609" w14:textId="4FB6CCBA" w:rsidR="007348DD" w:rsidRPr="00A64466" w:rsidRDefault="00453D46" w:rsidP="00453D46">
      <w:pPr>
        <w:ind w:left="567" w:hanging="567"/>
      </w:pPr>
      <w:r>
        <w:lastRenderedPageBreak/>
        <w:t>(3)</w:t>
      </w:r>
      <w:r>
        <w:tab/>
      </w:r>
      <w:r w:rsidR="007348DD">
        <w:t>Änderungen des Einsatzes von Bundesmitteln, die sich auf Bundesprogramme vergangener Jahre auswirken, werden dem Bund unter Nennung der Gesamtmaßnahme angezeigt.</w:t>
      </w:r>
    </w:p>
    <w:p w14:paraId="78B5CC33" w14:textId="27F8E0E8" w:rsidR="007348DD" w:rsidRPr="00453D46" w:rsidRDefault="007348DD" w:rsidP="00453D46">
      <w:pPr>
        <w:pStyle w:val="berschrift3"/>
        <w:rPr>
          <w:szCs w:val="24"/>
        </w:rPr>
      </w:pPr>
      <w:r w:rsidRPr="0049083C">
        <w:rPr>
          <w:szCs w:val="24"/>
        </w:rPr>
        <w:t xml:space="preserve">Artikel </w:t>
      </w:r>
      <w:r>
        <w:rPr>
          <w:szCs w:val="24"/>
        </w:rPr>
        <w:t>14</w:t>
      </w:r>
      <w:r w:rsidR="00453D46">
        <w:rPr>
          <w:szCs w:val="24"/>
        </w:rPr>
        <w:br/>
      </w:r>
      <w:r w:rsidRPr="00D24C82">
        <w:rPr>
          <w:b w:val="0"/>
        </w:rPr>
        <w:t xml:space="preserve">Option zum Erhalt ortsbildprägender </w:t>
      </w:r>
      <w:r>
        <w:rPr>
          <w:b w:val="0"/>
        </w:rPr>
        <w:t>Bauwerke</w:t>
      </w:r>
    </w:p>
    <w:p w14:paraId="7167CC0B" w14:textId="01FA5B9A" w:rsidR="007348DD" w:rsidRPr="00C3361C" w:rsidRDefault="00453D46" w:rsidP="00453D46">
      <w:pPr>
        <w:ind w:left="567" w:hanging="567"/>
      </w:pPr>
      <w:r>
        <w:t>(1)</w:t>
      </w:r>
      <w:r>
        <w:tab/>
      </w:r>
      <w:r w:rsidR="007348DD" w:rsidRPr="00D24C82">
        <w:t>Ein Land kann den Teil der Finanzhilfen, den es nicht nach Artikel </w:t>
      </w:r>
      <w:r w:rsidR="007348DD">
        <w:t>6</w:t>
      </w:r>
      <w:r w:rsidR="007348DD" w:rsidRPr="00D24C82">
        <w:t xml:space="preserve"> </w:t>
      </w:r>
      <w:r w:rsidR="007348DD" w:rsidRPr="00C3361C">
        <w:t>einsetzen kann, sowie zusätzliche Finanzhilfen, die ihm der Bund im Wege der Umverteilung gemäß Artikel </w:t>
      </w:r>
      <w:r w:rsidR="007348DD" w:rsidRPr="00B357D1">
        <w:t>1</w:t>
      </w:r>
      <w:r w:rsidR="007348DD">
        <w:t>3</w:t>
      </w:r>
      <w:r w:rsidR="007348DD" w:rsidRPr="00C3361C">
        <w:t xml:space="preserve"> Absatz 2 zuteilt, einer Gemeinde für die Erhaltung von das Ortsbild prägenden </w:t>
      </w:r>
      <w:r w:rsidR="007348DD">
        <w:t>Bauwerken, in den neuen Ländern</w:t>
      </w:r>
      <w:r w:rsidR="007348DD" w:rsidRPr="00C3361C">
        <w:t xml:space="preserve"> einschließlich Kirchengebäuden</w:t>
      </w:r>
      <w:r w:rsidR="007348DD">
        <w:t>, die in ihrem baulichen Bestand gefährdet sind,</w:t>
      </w:r>
      <w:r w:rsidR="007348DD" w:rsidRPr="00100B7D">
        <w:t xml:space="preserve"> </w:t>
      </w:r>
      <w:r w:rsidR="007348DD">
        <w:t>sowie für Maßnahmen im Umfeld von Baudenkmälern mit städtebaulichem Charakter</w:t>
      </w:r>
      <w:r w:rsidR="007348DD" w:rsidRPr="00C3361C">
        <w:t xml:space="preserve"> bewilligen. </w:t>
      </w:r>
      <w:r w:rsidR="007348DD">
        <w:t>Die Zuteilung zusätzlicher Mittel setzt die vollständige Inanspruchnahme der Mittel für das Programm gemäß Artikel 6 durch das Land voraus.</w:t>
      </w:r>
    </w:p>
    <w:p w14:paraId="360BA43A" w14:textId="77777777" w:rsidR="007348DD" w:rsidRDefault="007348DD" w:rsidP="00011D9C">
      <w:pPr>
        <w:ind w:left="567"/>
      </w:pPr>
      <w:r w:rsidRPr="00AD0F80">
        <w:t xml:space="preserve">Handelt es sich nicht um zusätzliche Finanzhilfen, bedarf die Bewilligung der </w:t>
      </w:r>
      <w:r>
        <w:t>Einwilligung</w:t>
      </w:r>
      <w:r w:rsidRPr="00AD0F80">
        <w:t xml:space="preserve"> des Bundesministeriums </w:t>
      </w:r>
      <w:r>
        <w:t>des Innern, für Bau und Heimat,</w:t>
      </w:r>
      <w:r w:rsidRPr="00AD0F80">
        <w:t xml:space="preserve"> soweit sie mehr als 10</w:t>
      </w:r>
      <w:r>
        <w:t> </w:t>
      </w:r>
      <w:r w:rsidRPr="00AD0F80">
        <w:t>v.</w:t>
      </w:r>
      <w:r>
        <w:t> </w:t>
      </w:r>
      <w:r w:rsidRPr="00AD0F80">
        <w:t>H. der für das Programm vorgesehenen Finanzhilfen betrifft.</w:t>
      </w:r>
    </w:p>
    <w:p w14:paraId="77A82400" w14:textId="77777777" w:rsidR="007348DD" w:rsidRDefault="007348DD" w:rsidP="00011D9C">
      <w:pPr>
        <w:ind w:left="567"/>
      </w:pPr>
      <w:r w:rsidRPr="00C0074C">
        <w:t>Der Bundesanteil kann bis zu 60 v. H. betragen, wenn es sich um zusätzliche Hilfen handelt. Der verbleibende Teil ist vom Land, der Gemeinde, dem Träger oder Dritten aufzubringen.</w:t>
      </w:r>
      <w:r w:rsidRPr="003E12B6">
        <w:t xml:space="preserve"> </w:t>
      </w:r>
    </w:p>
    <w:p w14:paraId="087A1987" w14:textId="77777777" w:rsidR="007348DD" w:rsidRPr="00AD0F80" w:rsidRDefault="007348DD" w:rsidP="00011D9C">
      <w:pPr>
        <w:ind w:firstLine="567"/>
      </w:pPr>
      <w:r w:rsidRPr="00C0074C">
        <w:t>Das Nähere</w:t>
      </w:r>
      <w:r>
        <w:t xml:space="preserve"> der Förderung</w:t>
      </w:r>
      <w:r w:rsidRPr="00C0074C">
        <w:t xml:space="preserve"> regeln die Länder.</w:t>
      </w:r>
    </w:p>
    <w:p w14:paraId="4F31F788" w14:textId="730F68A5" w:rsidR="007348DD" w:rsidRPr="00AD0F80" w:rsidRDefault="00011D9C" w:rsidP="00011D9C">
      <w:pPr>
        <w:ind w:left="567" w:hanging="567"/>
      </w:pPr>
      <w:r>
        <w:rPr>
          <w:noProof/>
        </w:rPr>
        <w:t>(2)</w:t>
      </w:r>
      <w:r>
        <w:rPr>
          <w:noProof/>
        </w:rPr>
        <w:tab/>
      </w:r>
      <w:r w:rsidR="007348DD" w:rsidRPr="00AD0F80">
        <w:rPr>
          <w:noProof/>
        </w:rPr>
        <w:t>Die Landesprogramme für d</w:t>
      </w:r>
      <w:r w:rsidR="007348DD">
        <w:rPr>
          <w:noProof/>
        </w:rPr>
        <w:t xml:space="preserve">as Programm </w:t>
      </w:r>
      <w:r w:rsidR="007348DD" w:rsidRPr="001D06DC">
        <w:rPr>
          <w:noProof/>
        </w:rPr>
        <w:t>gem</w:t>
      </w:r>
      <w:r w:rsidR="007348DD">
        <w:rPr>
          <w:noProof/>
        </w:rPr>
        <w:t>äß</w:t>
      </w:r>
      <w:r>
        <w:rPr>
          <w:noProof/>
        </w:rPr>
        <w:t xml:space="preserve"> Artikel </w:t>
      </w:r>
      <w:r w:rsidR="007348DD">
        <w:rPr>
          <w:noProof/>
        </w:rPr>
        <w:t xml:space="preserve">6 </w:t>
      </w:r>
      <w:r w:rsidR="007348DD" w:rsidRPr="00AD0F80">
        <w:rPr>
          <w:noProof/>
        </w:rPr>
        <w:t xml:space="preserve">führen </w:t>
      </w:r>
      <w:r w:rsidR="007348DD">
        <w:rPr>
          <w:noProof/>
        </w:rPr>
        <w:t xml:space="preserve">die Gebäude mit Angabe ihres Ortes und der Bundesmittel </w:t>
      </w:r>
      <w:r w:rsidR="007348DD" w:rsidRPr="00AD0F80">
        <w:rPr>
          <w:noProof/>
        </w:rPr>
        <w:t>wie eine Gesamtmaßnahme auf, die gemäß Absatz</w:t>
      </w:r>
      <w:r w:rsidR="007348DD">
        <w:rPr>
          <w:noProof/>
        </w:rPr>
        <w:t> </w:t>
      </w:r>
      <w:r w:rsidR="007348DD" w:rsidRPr="00AD0F80">
        <w:rPr>
          <w:noProof/>
        </w:rPr>
        <w:t xml:space="preserve">1 gefördert werden. </w:t>
      </w:r>
      <w:r w:rsidR="007348DD" w:rsidRPr="00AD0F80">
        <w:t>Artikel</w:t>
      </w:r>
      <w:r w:rsidR="007348DD">
        <w:t> 11</w:t>
      </w:r>
      <w:r w:rsidR="007348DD" w:rsidRPr="00AD0F80">
        <w:t xml:space="preserve"> (Bundesprogramm) gilt auch für Vorhaben, die gemäß Absatz</w:t>
      </w:r>
      <w:r w:rsidR="007348DD">
        <w:t> </w:t>
      </w:r>
      <w:r w:rsidR="007348DD" w:rsidRPr="00AD0F80">
        <w:t>1 gefördert werden.</w:t>
      </w:r>
    </w:p>
    <w:p w14:paraId="3DEB52CB" w14:textId="55129621" w:rsidR="007348DD" w:rsidRPr="00CA1077" w:rsidRDefault="007348DD" w:rsidP="00CA1077">
      <w:pPr>
        <w:pStyle w:val="berschrift3"/>
        <w:rPr>
          <w:szCs w:val="24"/>
        </w:rPr>
      </w:pPr>
      <w:r w:rsidRPr="0049083C">
        <w:rPr>
          <w:szCs w:val="24"/>
        </w:rPr>
        <w:t xml:space="preserve">Artikel </w:t>
      </w:r>
      <w:r>
        <w:rPr>
          <w:szCs w:val="24"/>
        </w:rPr>
        <w:t>15</w:t>
      </w:r>
      <w:r w:rsidR="00CA1077">
        <w:rPr>
          <w:szCs w:val="24"/>
        </w:rPr>
        <w:br/>
      </w:r>
      <w:r w:rsidRPr="009B43F8">
        <w:rPr>
          <w:b w:val="0"/>
        </w:rPr>
        <w:t>Zweckentsprechende Inanspruchnahme und Verwendung der Bundesmittel</w:t>
      </w:r>
    </w:p>
    <w:p w14:paraId="07D414C2" w14:textId="5BC28FF9" w:rsidR="007348DD" w:rsidRPr="00AD0F80" w:rsidRDefault="007348DD" w:rsidP="007348DD">
      <w:pPr>
        <w:rPr>
          <w:noProof/>
          <w:color w:val="000000"/>
          <w:u w:val="double"/>
        </w:rPr>
      </w:pPr>
      <w:r w:rsidRPr="00AD0F80">
        <w:rPr>
          <w:noProof/>
          <w:color w:val="000000"/>
        </w:rPr>
        <w:t>Die Lä</w:t>
      </w:r>
      <w:r>
        <w:rPr>
          <w:noProof/>
          <w:color w:val="000000"/>
        </w:rPr>
        <w:t>nder weisen dem Bund bis zum 1. </w:t>
      </w:r>
      <w:r w:rsidRPr="00AD0F80">
        <w:rPr>
          <w:noProof/>
          <w:color w:val="000000"/>
        </w:rPr>
        <w:t>April für das vorangegangene Jahr</w:t>
      </w:r>
      <w:r w:rsidRPr="00AD0F80">
        <w:rPr>
          <w:b/>
          <w:noProof/>
          <w:color w:val="000000"/>
        </w:rPr>
        <w:t xml:space="preserve"> </w:t>
      </w:r>
      <w:r w:rsidRPr="00AD0F80">
        <w:rPr>
          <w:noProof/>
          <w:color w:val="000000"/>
        </w:rPr>
        <w:t xml:space="preserve">die zweckentsprechende Inanspruchnahme und Verwendung der </w:t>
      </w:r>
      <w:r w:rsidRPr="00AD0F80">
        <w:rPr>
          <w:color w:val="000000"/>
        </w:rPr>
        <w:t>Bundesmittel</w:t>
      </w:r>
      <w:r w:rsidRPr="00AD0F80">
        <w:rPr>
          <w:noProof/>
          <w:color w:val="000000"/>
        </w:rPr>
        <w:t xml:space="preserve"> </w:t>
      </w:r>
      <w:r>
        <w:rPr>
          <w:noProof/>
          <w:color w:val="000000"/>
        </w:rPr>
        <w:t xml:space="preserve">auf </w:t>
      </w:r>
      <w:r w:rsidRPr="00AD0F80">
        <w:rPr>
          <w:noProof/>
          <w:color w:val="000000"/>
        </w:rPr>
        <w:t xml:space="preserve">dem Formblatt </w:t>
      </w:r>
      <w:r w:rsidRPr="00784BF3">
        <w:rPr>
          <w:noProof/>
          <w:color w:val="000000"/>
        </w:rPr>
        <w:t>nach, das der Bund den Ländern übers</w:t>
      </w:r>
      <w:r>
        <w:rPr>
          <w:noProof/>
          <w:color w:val="000000"/>
        </w:rPr>
        <w:t>endet</w:t>
      </w:r>
      <w:r w:rsidRPr="00784BF3">
        <w:rPr>
          <w:noProof/>
          <w:color w:val="000000"/>
        </w:rPr>
        <w:t>.</w:t>
      </w:r>
      <w:r>
        <w:rPr>
          <w:noProof/>
          <w:color w:val="000000"/>
        </w:rPr>
        <w:t xml:space="preserve"> Die Verwendung in Anspruch genommener Ausgabereste </w:t>
      </w:r>
      <w:r w:rsidR="00CA1077">
        <w:rPr>
          <w:noProof/>
          <w:color w:val="000000"/>
        </w:rPr>
        <w:t>gemäß Artikel </w:t>
      </w:r>
      <w:r>
        <w:rPr>
          <w:noProof/>
          <w:color w:val="000000"/>
        </w:rPr>
        <w:t>12 Ab</w:t>
      </w:r>
      <w:r w:rsidR="00CA1077">
        <w:rPr>
          <w:noProof/>
          <w:color w:val="000000"/>
        </w:rPr>
        <w:t>satz </w:t>
      </w:r>
      <w:r>
        <w:rPr>
          <w:noProof/>
          <w:color w:val="000000"/>
        </w:rPr>
        <w:t>5 weisen die Länder dabei gesondert nach.</w:t>
      </w:r>
    </w:p>
    <w:p w14:paraId="52BB121A" w14:textId="7E8E390E" w:rsidR="007348DD" w:rsidRPr="00CA1077" w:rsidRDefault="007348DD" w:rsidP="00CA1077">
      <w:pPr>
        <w:pStyle w:val="berschrift3"/>
        <w:rPr>
          <w:szCs w:val="24"/>
        </w:rPr>
      </w:pPr>
      <w:r w:rsidRPr="0049083C">
        <w:rPr>
          <w:szCs w:val="24"/>
        </w:rPr>
        <w:lastRenderedPageBreak/>
        <w:t xml:space="preserve">Artikel </w:t>
      </w:r>
      <w:r>
        <w:rPr>
          <w:szCs w:val="24"/>
        </w:rPr>
        <w:t>16</w:t>
      </w:r>
      <w:r w:rsidR="00CA1077">
        <w:rPr>
          <w:szCs w:val="24"/>
        </w:rPr>
        <w:br/>
      </w:r>
      <w:r w:rsidRPr="009B43F8">
        <w:rPr>
          <w:b w:val="0"/>
        </w:rPr>
        <w:t>Unterrichtung</w:t>
      </w:r>
    </w:p>
    <w:p w14:paraId="6DB53F0F" w14:textId="77777777" w:rsidR="00CA1077" w:rsidRDefault="00CA1077" w:rsidP="00CA1077">
      <w:pPr>
        <w:ind w:left="567" w:hanging="567"/>
        <w:rPr>
          <w:noProof/>
        </w:rPr>
      </w:pPr>
      <w:r>
        <w:rPr>
          <w:noProof/>
        </w:rPr>
        <w:t>(1)</w:t>
      </w:r>
      <w:r>
        <w:rPr>
          <w:noProof/>
        </w:rPr>
        <w:tab/>
      </w:r>
      <w:r w:rsidR="007348DD" w:rsidRPr="0092065B">
        <w:rPr>
          <w:noProof/>
        </w:rPr>
        <w:t>Der Bund und die Länder unterrichten einander über Entscheidungen oder Umstände aus ihren Aufgabenbereichen, die für die Vorbereitung und Durchführung der städtebaulichen Gesamtmaßnahmen des Bundesprogramms von grundsätzlicher Bedeutung sind.</w:t>
      </w:r>
    </w:p>
    <w:p w14:paraId="69C5150C" w14:textId="77777777" w:rsidR="00CA1077" w:rsidRDefault="00CA1077" w:rsidP="00CA1077">
      <w:pPr>
        <w:ind w:left="567" w:hanging="567"/>
        <w:rPr>
          <w:noProof/>
        </w:rPr>
      </w:pPr>
      <w:r>
        <w:rPr>
          <w:noProof/>
        </w:rPr>
        <w:t>(2)</w:t>
      </w:r>
      <w:r>
        <w:rPr>
          <w:noProof/>
        </w:rPr>
        <w:tab/>
      </w:r>
      <w:r w:rsidR="007348DD" w:rsidRPr="0092065B">
        <w:rPr>
          <w:noProof/>
        </w:rPr>
        <w:t>Die Länder werden dem Bund aus begründetem Anlass erbetene Informationen über die Durchführung der städtebaulichen Maßnahmen auch außerhalb der Anpassung und F</w:t>
      </w:r>
      <w:r>
        <w:rPr>
          <w:noProof/>
        </w:rPr>
        <w:t>ortführung des Programms geben.</w:t>
      </w:r>
    </w:p>
    <w:p w14:paraId="5E99DD7D" w14:textId="77777777" w:rsidR="00CA1077" w:rsidRDefault="00CA1077" w:rsidP="00CA1077">
      <w:pPr>
        <w:ind w:left="567" w:hanging="567"/>
        <w:rPr>
          <w:noProof/>
        </w:rPr>
      </w:pPr>
      <w:r>
        <w:rPr>
          <w:noProof/>
        </w:rPr>
        <w:t>(3)</w:t>
      </w:r>
      <w:r>
        <w:rPr>
          <w:noProof/>
        </w:rPr>
        <w:tab/>
      </w:r>
      <w:r w:rsidR="007348DD" w:rsidRPr="0092065B">
        <w:rPr>
          <w:noProof/>
        </w:rPr>
        <w:t xml:space="preserve">Nach Abschluss einer Gesamtmaßnahme oder bei vorzeitigem Abbruch der Förderung unterrichtet das Land den Bund in Form eines Berichts, </w:t>
      </w:r>
      <w:r w:rsidR="007348DD" w:rsidRPr="00AD0F80">
        <w:rPr>
          <w:noProof/>
        </w:rPr>
        <w:t>der auch die Ergebnisse der Abrechnung nach Artikel</w:t>
      </w:r>
      <w:r w:rsidR="007348DD">
        <w:rPr>
          <w:noProof/>
        </w:rPr>
        <w:t> </w:t>
      </w:r>
      <w:r w:rsidR="007348DD" w:rsidRPr="00AD0F80">
        <w:rPr>
          <w:noProof/>
        </w:rPr>
        <w:t>1</w:t>
      </w:r>
      <w:r w:rsidR="007348DD">
        <w:rPr>
          <w:noProof/>
        </w:rPr>
        <w:t>2</w:t>
      </w:r>
      <w:r w:rsidR="007348DD" w:rsidRPr="00AD0F80">
        <w:rPr>
          <w:noProof/>
        </w:rPr>
        <w:t xml:space="preserve"> </w:t>
      </w:r>
      <w:r w:rsidR="007348DD" w:rsidRPr="003E12B6">
        <w:rPr>
          <w:noProof/>
        </w:rPr>
        <w:t>Absatz 4</w:t>
      </w:r>
      <w:r w:rsidR="007348DD" w:rsidRPr="00AD0F80">
        <w:rPr>
          <w:noProof/>
        </w:rPr>
        <w:t xml:space="preserve"> enthält.</w:t>
      </w:r>
    </w:p>
    <w:p w14:paraId="105698C7" w14:textId="4688B765" w:rsidR="007348DD" w:rsidRPr="00AD0F80" w:rsidRDefault="00CA1077" w:rsidP="00CA1077">
      <w:pPr>
        <w:ind w:left="567" w:hanging="567"/>
        <w:rPr>
          <w:noProof/>
        </w:rPr>
      </w:pPr>
      <w:r>
        <w:rPr>
          <w:noProof/>
        </w:rPr>
        <w:t>(4)</w:t>
      </w:r>
      <w:r>
        <w:rPr>
          <w:noProof/>
        </w:rPr>
        <w:tab/>
      </w:r>
      <w:r w:rsidR="007348DD">
        <w:rPr>
          <w:noProof/>
        </w:rPr>
        <w:t>Die Länder unterrichten den Bund jährlich über Höhe und Verwendung von Darlehens-rückflüssen aus Städtebauförderungsmitteln.</w:t>
      </w:r>
    </w:p>
    <w:p w14:paraId="736AA1EB" w14:textId="5141B1AE" w:rsidR="007348DD" w:rsidRPr="00CA1077" w:rsidRDefault="007348DD" w:rsidP="00CA1077">
      <w:pPr>
        <w:pStyle w:val="berschrift3"/>
        <w:rPr>
          <w:szCs w:val="24"/>
        </w:rPr>
      </w:pPr>
      <w:r w:rsidRPr="0049083C">
        <w:rPr>
          <w:szCs w:val="24"/>
        </w:rPr>
        <w:t xml:space="preserve">Artikel </w:t>
      </w:r>
      <w:r>
        <w:rPr>
          <w:szCs w:val="24"/>
        </w:rPr>
        <w:t>17</w:t>
      </w:r>
      <w:r w:rsidR="00CA1077">
        <w:rPr>
          <w:szCs w:val="24"/>
        </w:rPr>
        <w:br/>
      </w:r>
      <w:r w:rsidRPr="009B43F8">
        <w:rPr>
          <w:b w:val="0"/>
        </w:rPr>
        <w:t>Einsatz von Städtebauförderungsmitteln</w:t>
      </w:r>
    </w:p>
    <w:p w14:paraId="67323776" w14:textId="77777777" w:rsidR="00CA1077" w:rsidRDefault="00CA1077" w:rsidP="00CA1077">
      <w:pPr>
        <w:ind w:left="567" w:hanging="567"/>
        <w:rPr>
          <w:noProof/>
        </w:rPr>
      </w:pPr>
      <w:r>
        <w:rPr>
          <w:noProof/>
        </w:rPr>
        <w:t>(1)</w:t>
      </w:r>
      <w:r>
        <w:rPr>
          <w:noProof/>
        </w:rPr>
        <w:tab/>
      </w:r>
      <w:r w:rsidR="007348DD" w:rsidRPr="0092065B">
        <w:rPr>
          <w:noProof/>
        </w:rPr>
        <w:t>Städtebauförderungsmittel können dem Letztempfänger</w:t>
      </w:r>
      <w:r w:rsidR="007348DD">
        <w:rPr>
          <w:noProof/>
        </w:rPr>
        <w:t xml:space="preserve"> bzw. der Letztempfängerin </w:t>
      </w:r>
      <w:r w:rsidR="007348DD" w:rsidRPr="0092065B">
        <w:rPr>
          <w:noProof/>
        </w:rPr>
        <w:t>als Darlehen oder Zuschüsse zur Deckung der Kosten oder zur Verbilligung von anderen Darlehen, die der Deckung der Kosten dienen, gewährt werden. Sie können als Darlehen auch zur Vor- oder Zwischenfinanzierung, als Zuschüsse auch zur Verbilligung von anderen Vor- oder Zwischenfinanzierungsdarlehen, zur Förderung von Modernisierungsmaßnahmen, von Instandsetzungsmaßnahmen oder von Maßnahmen im Sinne des §</w:t>
      </w:r>
      <w:r w:rsidR="007348DD">
        <w:rPr>
          <w:noProof/>
        </w:rPr>
        <w:t> </w:t>
      </w:r>
      <w:r w:rsidR="007348DD" w:rsidRPr="0092065B">
        <w:rPr>
          <w:noProof/>
        </w:rPr>
        <w:t>43 Abs</w:t>
      </w:r>
      <w:r w:rsidR="007348DD">
        <w:rPr>
          <w:noProof/>
        </w:rPr>
        <w:t>atz </w:t>
      </w:r>
      <w:r w:rsidR="007348DD" w:rsidRPr="0092065B">
        <w:rPr>
          <w:noProof/>
        </w:rPr>
        <w:t>3 Satz</w:t>
      </w:r>
      <w:r w:rsidR="007348DD">
        <w:rPr>
          <w:noProof/>
        </w:rPr>
        <w:t> </w:t>
      </w:r>
      <w:r w:rsidR="007348DD" w:rsidRPr="0092065B">
        <w:rPr>
          <w:noProof/>
        </w:rPr>
        <w:t>2 des früheren Städtebauförderungsgesetzes auch als Darlehen oder Zuschüsse zur Deckung der erhöhten laufenden Aufwendungen gewährt werden.</w:t>
      </w:r>
    </w:p>
    <w:p w14:paraId="16DCC5D1" w14:textId="25DCD4D6" w:rsidR="007348DD" w:rsidRDefault="00CA1077" w:rsidP="00CA1077">
      <w:pPr>
        <w:ind w:left="567" w:hanging="567"/>
        <w:rPr>
          <w:noProof/>
        </w:rPr>
      </w:pPr>
      <w:r>
        <w:rPr>
          <w:noProof/>
        </w:rPr>
        <w:t>(2)</w:t>
      </w:r>
      <w:r>
        <w:rPr>
          <w:noProof/>
        </w:rPr>
        <w:tab/>
      </w:r>
      <w:r w:rsidR="007348DD" w:rsidRPr="0092065B">
        <w:rPr>
          <w:noProof/>
        </w:rPr>
        <w:t>Soweit eine andere Stelle als die Gemeinde Kosten für bestimmte durch die Sanierung bedingte oder mit ihr zusammenhängende Maßnahmen auf anderer rechtlicher Grundlage zu tragen verpflichtet ist oder aus anderen als Städtebaufördermitteln trägt oder derartige Maßnahmen fördert, dürfen Städtebaufördermittel mit Zustimmung der anderen Stelle zur Vor- und Zwischenfinanzierung eingesetzt werden, wenn die Ersetzung durch die endgültigen Finanzierungs- oder Förderungsmittel zu erwarten ist.</w:t>
      </w:r>
    </w:p>
    <w:p w14:paraId="6D9FEA99" w14:textId="75B4ADBB" w:rsidR="007348DD" w:rsidRPr="00CA1077" w:rsidRDefault="007348DD" w:rsidP="00CA1077">
      <w:pPr>
        <w:pStyle w:val="berschrift3"/>
        <w:rPr>
          <w:szCs w:val="24"/>
        </w:rPr>
      </w:pPr>
      <w:r w:rsidRPr="0049083C">
        <w:rPr>
          <w:szCs w:val="24"/>
        </w:rPr>
        <w:lastRenderedPageBreak/>
        <w:t xml:space="preserve">Artikel </w:t>
      </w:r>
      <w:r>
        <w:rPr>
          <w:szCs w:val="24"/>
        </w:rPr>
        <w:t>18</w:t>
      </w:r>
      <w:r w:rsidR="00CA1077">
        <w:rPr>
          <w:szCs w:val="24"/>
        </w:rPr>
        <w:br/>
      </w:r>
      <w:r w:rsidRPr="009B43F8">
        <w:rPr>
          <w:b w:val="0"/>
        </w:rPr>
        <w:t>Kosten der Modernisierungs- und Instandsetzungsmaßnahmen</w:t>
      </w:r>
    </w:p>
    <w:p w14:paraId="7ED224E8" w14:textId="77777777" w:rsidR="00CA1077" w:rsidRDefault="00CA1077" w:rsidP="00CA1077">
      <w:pPr>
        <w:ind w:left="567" w:hanging="567"/>
        <w:rPr>
          <w:noProof/>
        </w:rPr>
      </w:pPr>
      <w:r>
        <w:rPr>
          <w:noProof/>
        </w:rPr>
        <w:t>(1)</w:t>
      </w:r>
      <w:r>
        <w:rPr>
          <w:noProof/>
        </w:rPr>
        <w:tab/>
      </w:r>
      <w:r w:rsidR="007348DD" w:rsidRPr="00857EF4">
        <w:rPr>
          <w:noProof/>
        </w:rPr>
        <w:t>Soweit nichts anderes vereinbart ist</w:t>
      </w:r>
      <w:r w:rsidR="007348DD">
        <w:rPr>
          <w:noProof/>
        </w:rPr>
        <w:t>, gelten die Vorschriften des § </w:t>
      </w:r>
      <w:r w:rsidR="007348DD" w:rsidRPr="00857EF4">
        <w:rPr>
          <w:noProof/>
        </w:rPr>
        <w:t>177 Abs</w:t>
      </w:r>
      <w:r w:rsidR="007348DD">
        <w:rPr>
          <w:noProof/>
        </w:rPr>
        <w:t>atz </w:t>
      </w:r>
      <w:r w:rsidR="007348DD" w:rsidRPr="00857EF4">
        <w:rPr>
          <w:noProof/>
        </w:rPr>
        <w:t xml:space="preserve">4 und 5 BauGB </w:t>
      </w:r>
      <w:r w:rsidR="007348DD" w:rsidRPr="00F073D9">
        <w:rPr>
          <w:noProof/>
        </w:rPr>
        <w:t>entsprechend</w:t>
      </w:r>
      <w:r w:rsidR="007348DD" w:rsidRPr="00857EF4">
        <w:rPr>
          <w:noProof/>
        </w:rPr>
        <w:t xml:space="preserve">, wenn der Eigentümer </w:t>
      </w:r>
      <w:r w:rsidR="007348DD">
        <w:rPr>
          <w:noProof/>
        </w:rPr>
        <w:t xml:space="preserve">bzw. die Eigentümerin </w:t>
      </w:r>
      <w:r w:rsidR="007348DD" w:rsidRPr="00857EF4">
        <w:rPr>
          <w:noProof/>
        </w:rPr>
        <w:t>sich gegenüber der Gemeinde vertraglich verpflichtet hat, bestimmte Modernisierungs- oder Instandsetzungsmaßnahmen im Sinne des §</w:t>
      </w:r>
      <w:r w:rsidR="007348DD">
        <w:rPr>
          <w:noProof/>
        </w:rPr>
        <w:t> </w:t>
      </w:r>
      <w:r w:rsidR="007348DD" w:rsidRPr="00857EF4">
        <w:rPr>
          <w:noProof/>
        </w:rPr>
        <w:t xml:space="preserve">177 BauGB durchzuführen. Hat der Eigentümer </w:t>
      </w:r>
      <w:r w:rsidR="007348DD">
        <w:rPr>
          <w:noProof/>
        </w:rPr>
        <w:t xml:space="preserve">bzw. die Eigentümerin </w:t>
      </w:r>
      <w:r w:rsidR="007348DD" w:rsidRPr="00857EF4">
        <w:rPr>
          <w:noProof/>
        </w:rPr>
        <w:t>eines Gebäudes, das wegen seiner geschichtlichen, künstlerischen oder städtebaulichen Bedeutung erhalten bleiben soll, sich gegenüber der Gemeinde vertraglich verpflichtet, neben bestimmten Modernisierungs</w:t>
      </w:r>
      <w:r w:rsidR="007348DD" w:rsidRPr="00857EF4">
        <w:rPr>
          <w:noProof/>
        </w:rPr>
        <w:softHyphen/>
        <w:t>maßnahmen auch bestimmte Maßnahmen durchzuführen, die der Erhaltung, Erneuerung und funktionsgerechten Verwendung des Gebäudes dienen, so gelten auch für die Kosten dieser Maßnahmen di</w:t>
      </w:r>
      <w:r w:rsidR="007348DD">
        <w:rPr>
          <w:noProof/>
        </w:rPr>
        <w:t>e Vorschriften des § </w:t>
      </w:r>
      <w:r w:rsidR="007348DD" w:rsidRPr="00857EF4">
        <w:rPr>
          <w:noProof/>
        </w:rPr>
        <w:t>177 Abs</w:t>
      </w:r>
      <w:r w:rsidR="007348DD">
        <w:rPr>
          <w:noProof/>
        </w:rPr>
        <w:t>atz </w:t>
      </w:r>
      <w:r w:rsidR="007348DD" w:rsidRPr="00857EF4">
        <w:rPr>
          <w:noProof/>
        </w:rPr>
        <w:t>4 und 5 BauGB entsprechend.</w:t>
      </w:r>
    </w:p>
    <w:p w14:paraId="021EC192" w14:textId="2E979697" w:rsidR="007348DD" w:rsidRPr="00857EF4" w:rsidRDefault="00CA1077" w:rsidP="00CA1077">
      <w:pPr>
        <w:ind w:left="567" w:hanging="567"/>
        <w:rPr>
          <w:noProof/>
        </w:rPr>
      </w:pPr>
      <w:r>
        <w:rPr>
          <w:noProof/>
        </w:rPr>
        <w:t>(2)</w:t>
      </w:r>
      <w:r>
        <w:rPr>
          <w:noProof/>
        </w:rPr>
        <w:tab/>
      </w:r>
      <w:r w:rsidR="007348DD" w:rsidRPr="00857EF4">
        <w:rPr>
          <w:noProof/>
        </w:rPr>
        <w:t>Ein Zuschuss aus Städtebauförderungsmitteln darf zur Deckung der Kosten der Modernisierung und Instandsetzung nur insoweit gewährt werden, als diese Kosten nicht vo</w:t>
      </w:r>
      <w:r w:rsidR="007348DD">
        <w:rPr>
          <w:noProof/>
        </w:rPr>
        <w:t>n de</w:t>
      </w:r>
      <w:r w:rsidR="007348DD" w:rsidRPr="00857EF4">
        <w:rPr>
          <w:noProof/>
        </w:rPr>
        <w:t xml:space="preserve">m Eigentümer </w:t>
      </w:r>
      <w:r w:rsidR="007348DD">
        <w:rPr>
          <w:noProof/>
        </w:rPr>
        <w:t xml:space="preserve">bzw. der Eigentümerin </w:t>
      </w:r>
      <w:r w:rsidR="007348DD" w:rsidRPr="00857EF4">
        <w:rPr>
          <w:noProof/>
        </w:rPr>
        <w:t>zu tragen sind.</w:t>
      </w:r>
    </w:p>
    <w:p w14:paraId="752893B0" w14:textId="0A040222" w:rsidR="007348DD" w:rsidRPr="00CA1077" w:rsidRDefault="007348DD" w:rsidP="00CA1077">
      <w:pPr>
        <w:pStyle w:val="berschrift3"/>
        <w:rPr>
          <w:szCs w:val="24"/>
        </w:rPr>
      </w:pPr>
      <w:r w:rsidRPr="0049083C">
        <w:rPr>
          <w:szCs w:val="24"/>
        </w:rPr>
        <w:t xml:space="preserve">Artikel </w:t>
      </w:r>
      <w:r>
        <w:rPr>
          <w:szCs w:val="24"/>
        </w:rPr>
        <w:t>19</w:t>
      </w:r>
      <w:r w:rsidR="00CA1077">
        <w:rPr>
          <w:szCs w:val="24"/>
        </w:rPr>
        <w:br/>
      </w:r>
      <w:r w:rsidRPr="009B43F8">
        <w:rPr>
          <w:b w:val="0"/>
        </w:rPr>
        <w:t>Anwendung der Grundvereinbarung</w:t>
      </w:r>
    </w:p>
    <w:p w14:paraId="41B11891" w14:textId="1369F6BB" w:rsidR="00CA1077" w:rsidRDefault="00CA1077" w:rsidP="00CA1077">
      <w:pPr>
        <w:ind w:left="567" w:hanging="567"/>
        <w:rPr>
          <w:noProof/>
        </w:rPr>
      </w:pPr>
      <w:r>
        <w:rPr>
          <w:noProof/>
        </w:rPr>
        <w:t>(1)</w:t>
      </w:r>
      <w:r>
        <w:rPr>
          <w:noProof/>
        </w:rPr>
        <w:tab/>
      </w:r>
      <w:r w:rsidR="007348DD" w:rsidRPr="00606B34">
        <w:rPr>
          <w:noProof/>
        </w:rPr>
        <w:t>Im übrigen finden die Regelungen der Grundvereinbarung zwischen dem Bund und den Ländern über die Gewährung von Finanzhilfen des Bundes an die Länder nach Artikel 104 a Absatz 4 des Grundgesetzes vom 19. September</w:t>
      </w:r>
      <w:r>
        <w:rPr>
          <w:noProof/>
        </w:rPr>
        <w:t xml:space="preserve"> </w:t>
      </w:r>
      <w:r w:rsidR="007348DD" w:rsidRPr="00606B34">
        <w:rPr>
          <w:noProof/>
        </w:rPr>
        <w:t>1986 (MinBlFin. 1986, S. 238) Anwendung.</w:t>
      </w:r>
    </w:p>
    <w:p w14:paraId="6BC6A712" w14:textId="57DD3900" w:rsidR="007348DD" w:rsidRPr="00AD0F80" w:rsidRDefault="00CA1077" w:rsidP="00CA1077">
      <w:pPr>
        <w:ind w:left="567" w:hanging="567"/>
        <w:rPr>
          <w:noProof/>
        </w:rPr>
      </w:pPr>
      <w:r>
        <w:rPr>
          <w:noProof/>
        </w:rPr>
        <w:t>(2)</w:t>
      </w:r>
      <w:r>
        <w:rPr>
          <w:noProof/>
        </w:rPr>
        <w:tab/>
      </w:r>
      <w:r w:rsidR="007348DD" w:rsidRPr="00AD0F80">
        <w:rPr>
          <w:noProof/>
        </w:rPr>
        <w:t>In Ausfüllung der Protokollnotiz zu Artikel</w:t>
      </w:r>
      <w:r w:rsidR="007348DD">
        <w:rPr>
          <w:noProof/>
        </w:rPr>
        <w:t> </w:t>
      </w:r>
      <w:r w:rsidR="007348DD" w:rsidRPr="00AD0F80">
        <w:rPr>
          <w:noProof/>
        </w:rPr>
        <w:t>6 Abs</w:t>
      </w:r>
      <w:r w:rsidR="007348DD">
        <w:rPr>
          <w:noProof/>
        </w:rPr>
        <w:t>atz </w:t>
      </w:r>
      <w:r w:rsidR="007348DD" w:rsidRPr="00AD0F80">
        <w:rPr>
          <w:noProof/>
        </w:rPr>
        <w:t xml:space="preserve">1 dieser Grundvereinbarung wird für den Bereich der Städtebauförderung festgelegt: </w:t>
      </w:r>
      <w:r w:rsidR="007348DD" w:rsidRPr="00606B34">
        <w:rPr>
          <w:noProof/>
        </w:rPr>
        <w:t>Wird</w:t>
      </w:r>
      <w:r w:rsidR="007348DD">
        <w:rPr>
          <w:noProof/>
        </w:rPr>
        <w:t xml:space="preserve"> die 30-Tage-Frist nach Artikel </w:t>
      </w:r>
      <w:r w:rsidR="007348DD" w:rsidRPr="00606B34">
        <w:rPr>
          <w:noProof/>
        </w:rPr>
        <w:t>6 Abs</w:t>
      </w:r>
      <w:r w:rsidR="007348DD">
        <w:rPr>
          <w:noProof/>
        </w:rPr>
        <w:t>atz </w:t>
      </w:r>
      <w:r w:rsidR="007348DD" w:rsidRPr="00606B34">
        <w:rPr>
          <w:noProof/>
        </w:rPr>
        <w:t>1 der Grundvereinbarung überschritten, so kann der Bund für die Zeit vom Fristablauf bis zur zweckentsprechenden Verwendung Zinsen verlangen. Der Zinssatz bemisst sich nach dem jeweiligen Zinssatz für Kredite des Bundes zur Deckung von Ausgaben zur Zeit der Fristüberschreitung</w:t>
      </w:r>
      <w:r w:rsidR="007348DD">
        <w:rPr>
          <w:noProof/>
        </w:rPr>
        <w:t>, der Zinssat</w:t>
      </w:r>
      <w:r>
        <w:rPr>
          <w:noProof/>
        </w:rPr>
        <w:t>z beträgt jedoch mindestens 0,1 </w:t>
      </w:r>
      <w:r w:rsidR="007348DD">
        <w:rPr>
          <w:noProof/>
        </w:rPr>
        <w:t>Prozent jährlich</w:t>
      </w:r>
      <w:r w:rsidR="007348DD" w:rsidRPr="00606B34">
        <w:rPr>
          <w:noProof/>
        </w:rPr>
        <w:t>.</w:t>
      </w:r>
      <w:r w:rsidR="007348DD">
        <w:rPr>
          <w:noProof/>
        </w:rPr>
        <w:t xml:space="preserve"> Die Erstattung von Zinsbeträgen zeigen die Länder schriftlich oder durch Abdruck der entsprechenden Einzahlungsmitteilung oder Annahmeanordnung an.</w:t>
      </w:r>
    </w:p>
    <w:p w14:paraId="206B6EF3" w14:textId="6346B8CA" w:rsidR="007348DD" w:rsidRPr="00CA1077" w:rsidRDefault="007348DD" w:rsidP="00CA1077">
      <w:pPr>
        <w:pStyle w:val="berschrift3"/>
        <w:rPr>
          <w:szCs w:val="24"/>
        </w:rPr>
      </w:pPr>
      <w:r w:rsidRPr="0049083C">
        <w:rPr>
          <w:szCs w:val="24"/>
        </w:rPr>
        <w:lastRenderedPageBreak/>
        <w:t xml:space="preserve">Artikel </w:t>
      </w:r>
      <w:r>
        <w:rPr>
          <w:szCs w:val="24"/>
        </w:rPr>
        <w:t>20</w:t>
      </w:r>
      <w:r w:rsidR="00CA1077">
        <w:rPr>
          <w:szCs w:val="24"/>
        </w:rPr>
        <w:br/>
      </w:r>
      <w:r w:rsidRPr="009B43F8">
        <w:rPr>
          <w:b w:val="0"/>
        </w:rPr>
        <w:t>Förderrichtlinien der Länder</w:t>
      </w:r>
    </w:p>
    <w:p w14:paraId="548C24C3" w14:textId="77777777" w:rsidR="007348DD" w:rsidRPr="00AD0F80" w:rsidRDefault="007348DD" w:rsidP="00CA1077">
      <w:pPr>
        <w:rPr>
          <w:noProof/>
        </w:rPr>
      </w:pPr>
      <w:r w:rsidRPr="00AD0F80">
        <w:rPr>
          <w:noProof/>
        </w:rPr>
        <w:t>Für die Programme gelten die jeweiligen Förderrichtlinien der Länder, sofern im Zweiten Teil dieser Vereinbarung nichts anderes geregelt ist.</w:t>
      </w:r>
    </w:p>
    <w:p w14:paraId="6CD47196" w14:textId="0CBFB54C" w:rsidR="007348DD" w:rsidRPr="00CA1077" w:rsidRDefault="007348DD" w:rsidP="00CA1077">
      <w:pPr>
        <w:pStyle w:val="berschrift3"/>
        <w:rPr>
          <w:szCs w:val="24"/>
        </w:rPr>
      </w:pPr>
      <w:r w:rsidRPr="0049083C">
        <w:rPr>
          <w:szCs w:val="24"/>
        </w:rPr>
        <w:t xml:space="preserve">Artikel </w:t>
      </w:r>
      <w:r>
        <w:rPr>
          <w:szCs w:val="24"/>
        </w:rPr>
        <w:t>21</w:t>
      </w:r>
      <w:r w:rsidR="00CA1077">
        <w:rPr>
          <w:szCs w:val="24"/>
        </w:rPr>
        <w:br/>
      </w:r>
      <w:r w:rsidRPr="009B43F8">
        <w:rPr>
          <w:b w:val="0"/>
        </w:rPr>
        <w:t>Innovationsklausel</w:t>
      </w:r>
    </w:p>
    <w:p w14:paraId="2D168466" w14:textId="77777777" w:rsidR="007348DD" w:rsidRPr="00AD0F80" w:rsidRDefault="007348DD" w:rsidP="00CA1077">
      <w:r w:rsidRPr="00AD0F80">
        <w:t xml:space="preserve">Für innovative und experimentelle Vorhaben können die Länder mit </w:t>
      </w:r>
      <w:r>
        <w:t xml:space="preserve">Einwilligung </w:t>
      </w:r>
      <w:r w:rsidRPr="00AD0F80">
        <w:t xml:space="preserve">des Bundesministeriums </w:t>
      </w:r>
      <w:r>
        <w:t xml:space="preserve">des Innern, </w:t>
      </w:r>
      <w:r w:rsidRPr="00AD0F80">
        <w:t xml:space="preserve">für </w:t>
      </w:r>
      <w:r>
        <w:t>Bau und Heimat</w:t>
      </w:r>
      <w:r w:rsidRPr="00AD0F80">
        <w:t xml:space="preserve"> in Ausnahmefällen Regelungen vorsehen, die von den Festlegungen dieser Verwaltungsvereinbarung abweichen.</w:t>
      </w:r>
    </w:p>
    <w:p w14:paraId="226A2E51" w14:textId="74D4BCC3" w:rsidR="007348DD" w:rsidRPr="00CA1077" w:rsidRDefault="007348DD" w:rsidP="00CA1077">
      <w:pPr>
        <w:pStyle w:val="berschrift3"/>
        <w:rPr>
          <w:szCs w:val="24"/>
        </w:rPr>
      </w:pPr>
      <w:r w:rsidRPr="0049083C">
        <w:rPr>
          <w:szCs w:val="24"/>
        </w:rPr>
        <w:t xml:space="preserve">Artikel </w:t>
      </w:r>
      <w:r>
        <w:rPr>
          <w:szCs w:val="24"/>
        </w:rPr>
        <w:t>22</w:t>
      </w:r>
      <w:r w:rsidR="00CA1077">
        <w:rPr>
          <w:szCs w:val="24"/>
        </w:rPr>
        <w:br/>
      </w:r>
      <w:r w:rsidRPr="009B43F8">
        <w:rPr>
          <w:b w:val="0"/>
        </w:rPr>
        <w:t>Evaluierung</w:t>
      </w:r>
    </w:p>
    <w:p w14:paraId="5E7F930B" w14:textId="77777777" w:rsidR="007348DD" w:rsidRPr="00AD0F80" w:rsidRDefault="007348DD" w:rsidP="00CA1077">
      <w:pPr>
        <w:rPr>
          <w:noProof/>
        </w:rPr>
      </w:pPr>
      <w:r w:rsidRPr="00AD0F80">
        <w:rPr>
          <w:noProof/>
        </w:rPr>
        <w:t xml:space="preserve">Die Städtebauförderung und ihre Programme werden </w:t>
      </w:r>
      <w:r>
        <w:rPr>
          <w:noProof/>
        </w:rPr>
        <w:t>gemäß</w:t>
      </w:r>
      <w:r w:rsidRPr="00AD0F80">
        <w:rPr>
          <w:noProof/>
        </w:rPr>
        <w:t xml:space="preserve"> </w:t>
      </w:r>
      <w:r>
        <w:rPr>
          <w:noProof/>
        </w:rPr>
        <w:t>Artikel</w:t>
      </w:r>
      <w:r w:rsidRPr="00AD0F80">
        <w:rPr>
          <w:noProof/>
        </w:rPr>
        <w:t xml:space="preserve"> 104</w:t>
      </w:r>
      <w:r>
        <w:rPr>
          <w:noProof/>
        </w:rPr>
        <w:t> </w:t>
      </w:r>
      <w:r w:rsidRPr="00AD0F80">
        <w:rPr>
          <w:noProof/>
        </w:rPr>
        <w:t>b GG regelmäßig</w:t>
      </w:r>
      <w:r>
        <w:rPr>
          <w:noProof/>
        </w:rPr>
        <w:t xml:space="preserve"> </w:t>
      </w:r>
      <w:r w:rsidRPr="00AD0F80">
        <w:rPr>
          <w:noProof/>
        </w:rPr>
        <w:t>durch den Bund im Zusammenwirken mit den Ländern evaluiert. Eine wesentliche Grundlage</w:t>
      </w:r>
      <w:r>
        <w:rPr>
          <w:noProof/>
        </w:rPr>
        <w:t xml:space="preserve"> </w:t>
      </w:r>
      <w:r w:rsidRPr="00AD0F80">
        <w:rPr>
          <w:noProof/>
        </w:rPr>
        <w:t>der Evaluierung sind die Begleitinformationen</w:t>
      </w:r>
      <w:r>
        <w:rPr>
          <w:noProof/>
        </w:rPr>
        <w:t xml:space="preserve"> und Monitoringdaten</w:t>
      </w:r>
      <w:r w:rsidRPr="00AD0F80">
        <w:rPr>
          <w:noProof/>
        </w:rPr>
        <w:t>. Die Gewinnung sonstiger, für die Evaluierung</w:t>
      </w:r>
      <w:r>
        <w:rPr>
          <w:noProof/>
        </w:rPr>
        <w:t xml:space="preserve"> </w:t>
      </w:r>
      <w:r w:rsidRPr="00AD0F80">
        <w:rPr>
          <w:noProof/>
        </w:rPr>
        <w:t>unabdingbarer Informationen hat so zu erfolgen, dass die beteiligten Stellen möglichst gering</w:t>
      </w:r>
      <w:r>
        <w:rPr>
          <w:noProof/>
        </w:rPr>
        <w:t xml:space="preserve"> </w:t>
      </w:r>
      <w:r w:rsidRPr="00AD0F80">
        <w:rPr>
          <w:noProof/>
        </w:rPr>
        <w:t>belastet werden.</w:t>
      </w:r>
    </w:p>
    <w:p w14:paraId="28E7A448" w14:textId="0B174F9A" w:rsidR="007348DD" w:rsidRPr="00CA1077" w:rsidRDefault="007348DD" w:rsidP="00CA1077">
      <w:pPr>
        <w:pStyle w:val="berschrift3"/>
        <w:rPr>
          <w:szCs w:val="24"/>
        </w:rPr>
      </w:pPr>
      <w:r w:rsidRPr="0049083C">
        <w:rPr>
          <w:szCs w:val="24"/>
        </w:rPr>
        <w:t>Artikel 2</w:t>
      </w:r>
      <w:r>
        <w:rPr>
          <w:szCs w:val="24"/>
        </w:rPr>
        <w:t>3</w:t>
      </w:r>
      <w:r w:rsidR="00CA1077">
        <w:rPr>
          <w:szCs w:val="24"/>
        </w:rPr>
        <w:br/>
      </w:r>
      <w:r w:rsidRPr="009D4C62">
        <w:rPr>
          <w:b w:val="0"/>
        </w:rPr>
        <w:t>Öffentlich</w:t>
      </w:r>
      <w:r>
        <w:rPr>
          <w:b w:val="0"/>
        </w:rPr>
        <w:t>e Darstellung der Städtebauförderung, Öffentlich</w:t>
      </w:r>
      <w:r w:rsidRPr="009D4C62">
        <w:rPr>
          <w:b w:val="0"/>
        </w:rPr>
        <w:t>keitsarbeit</w:t>
      </w:r>
    </w:p>
    <w:p w14:paraId="72A0485F" w14:textId="1B9878A2" w:rsidR="00CA1077" w:rsidRDefault="00CA1077" w:rsidP="00CA1077">
      <w:pPr>
        <w:ind w:left="567" w:hanging="567"/>
      </w:pPr>
      <w:r>
        <w:t>(1)</w:t>
      </w:r>
      <w:r w:rsidR="007348DD">
        <w:tab/>
        <w:t>Die Förderung des Bundes ist in der</w:t>
      </w:r>
      <w:r w:rsidR="000A2EFD">
        <w:t xml:space="preserve"> öffentlichen Kommunikation (z. </w:t>
      </w:r>
      <w:r w:rsidR="007348DD">
        <w:t>B. Pressemitteilungen, Veröffentlichungen, Internet, Veranstaltungen) angemessen darzustellen. Bei der erstmaligen öffentlichen Bekanntgabe der Landesprogramme beziehen die Länder den Bund durch gemeinsame Pressemitteilung</w:t>
      </w:r>
      <w:ins w:id="477" w:author="Kromrey, Ilka, Dr." w:date="2020-09-24T15:13:00Z">
        <w:r w:rsidR="00380118">
          <w:t>en</w:t>
        </w:r>
      </w:ins>
      <w:r w:rsidR="007348DD">
        <w:t xml:space="preserve"> ein.</w:t>
      </w:r>
    </w:p>
    <w:p w14:paraId="2F78BDF0" w14:textId="58A3EA9D" w:rsidR="00CA1077" w:rsidRDefault="007348DD" w:rsidP="00CA1077">
      <w:pPr>
        <w:ind w:left="567" w:hanging="567"/>
      </w:pPr>
      <w:r>
        <w:t>(2)</w:t>
      </w:r>
      <w:r>
        <w:tab/>
      </w:r>
      <w:r w:rsidRPr="0092065B">
        <w:t xml:space="preserve">Im Bewilligungsbescheid </w:t>
      </w:r>
      <w:r>
        <w:t xml:space="preserve">gegenüber den Kommunen </w:t>
      </w:r>
      <w:r w:rsidRPr="0092065B">
        <w:t>bringen die Länder zum Ausdruck, inwieweit die Förderung auf Finanzhilfen des Bundes beruht, und legen den Gemeinden auf, die Förderung durch den Bund auf den Bauschildern und nach Fertigstellung in geeigneter Form auszuweisen</w:t>
      </w:r>
      <w:r>
        <w:t>. Dabei sind die Logos „Städtebauförderung“ sowie „Bundesministerium des Innern, für Bau und Heimat“ zu verwenden</w:t>
      </w:r>
      <w:r w:rsidRPr="0092065B">
        <w:t xml:space="preserve">. </w:t>
      </w:r>
      <w:r>
        <w:t xml:space="preserve">Der Bund stellt den Ländern die entsprechenden Wortbildmarken elektronisch zur Verfügung. Nach Abschluss der </w:t>
      </w:r>
      <w:r>
        <w:lastRenderedPageBreak/>
        <w:t>Bundesförderung zu einer städtebaulichen Gesamtmaßnahme bzw. nach Fertigstellung wichtiger Einzelmaßnahmen ist di</w:t>
      </w:r>
      <w:r w:rsidR="000A2EFD">
        <w:t>e Bundesförderung dauerhaft, z. </w:t>
      </w:r>
      <w:r>
        <w:t>B. durch Plaketten, Hinweistafeln usw., darzu</w:t>
      </w:r>
      <w:r w:rsidR="00CA1077">
        <w:t>stellen.</w:t>
      </w:r>
    </w:p>
    <w:p w14:paraId="21AE7931" w14:textId="0A0DD9B1" w:rsidR="007348DD" w:rsidRPr="00164450" w:rsidRDefault="007348DD" w:rsidP="00CA1077">
      <w:pPr>
        <w:ind w:left="567" w:hanging="567"/>
      </w:pPr>
      <w:r>
        <w:t>(3)</w:t>
      </w:r>
      <w:r>
        <w:tab/>
        <w:t xml:space="preserve">Die Länder wirken darauf hin, den Bund in die öffentlichkeitswirksame Kommunikation der Förderung sowie in wesentliche öffentlichkeitswirksame Termine bedeutender Gesamtmaßnahmen einzubinden. Die Länder schlagen dem Bund im Jahr </w:t>
      </w:r>
      <w:ins w:id="478" w:author="Kromrey, Ilka, Dr." w:date="2020-08-17T13:12:00Z">
        <w:r w:rsidR="00CA1077">
          <w:t>2021</w:t>
        </w:r>
      </w:ins>
      <w:r>
        <w:t xml:space="preserve"> mindestens zwei Termine zur gemeinsamen Vorstellung von geförderten Gesamtmaßnahmen vor.</w:t>
      </w:r>
    </w:p>
    <w:p w14:paraId="7467690C" w14:textId="350B9D9F" w:rsidR="007348DD" w:rsidRPr="00CA1077" w:rsidRDefault="007348DD" w:rsidP="00CA1077">
      <w:pPr>
        <w:pStyle w:val="berschrift3"/>
        <w:rPr>
          <w:szCs w:val="24"/>
        </w:rPr>
      </w:pPr>
      <w:r w:rsidRPr="0049083C">
        <w:rPr>
          <w:szCs w:val="24"/>
        </w:rPr>
        <w:t>Artikel 2</w:t>
      </w:r>
      <w:r>
        <w:rPr>
          <w:szCs w:val="24"/>
        </w:rPr>
        <w:t>4</w:t>
      </w:r>
      <w:r w:rsidR="00CA1077">
        <w:rPr>
          <w:szCs w:val="24"/>
        </w:rPr>
        <w:br/>
      </w:r>
      <w:r w:rsidRPr="009B43F8">
        <w:rPr>
          <w:b w:val="0"/>
        </w:rPr>
        <w:t>Inkrafttreten, Geltungsdauer</w:t>
      </w:r>
    </w:p>
    <w:p w14:paraId="573682BE" w14:textId="77777777" w:rsidR="00CA1077" w:rsidRDefault="00CA1077" w:rsidP="00CA1077">
      <w:pPr>
        <w:ind w:left="567" w:hanging="567"/>
        <w:rPr>
          <w:noProof/>
        </w:rPr>
      </w:pPr>
      <w:r>
        <w:rPr>
          <w:noProof/>
        </w:rPr>
        <w:t>(1)</w:t>
      </w:r>
      <w:r>
        <w:rPr>
          <w:noProof/>
        </w:rPr>
        <w:tab/>
      </w:r>
      <w:r w:rsidR="007348DD" w:rsidRPr="00606B34">
        <w:rPr>
          <w:noProof/>
        </w:rPr>
        <w:t>Die Verwaltungsvereinbarung tritt mit Gegenzeichnung aller Länder in Kraft. Die Länder wirken darauf hin, künftige Verwaltungsvereinbarungen innerhalb von zwei Monaten nach Unterzeichnung durch den Bund gegenzuzeichnen.</w:t>
      </w:r>
    </w:p>
    <w:p w14:paraId="34A3C887" w14:textId="1EBFC46F" w:rsidR="007348DD" w:rsidRDefault="00CA1077" w:rsidP="00CA1077">
      <w:pPr>
        <w:ind w:left="567" w:hanging="567"/>
        <w:rPr>
          <w:noProof/>
        </w:rPr>
      </w:pPr>
      <w:r>
        <w:rPr>
          <w:noProof/>
        </w:rPr>
        <w:t>(2)</w:t>
      </w:r>
      <w:r>
        <w:rPr>
          <w:noProof/>
        </w:rPr>
        <w:tab/>
      </w:r>
      <w:r w:rsidR="007348DD" w:rsidRPr="00606B34">
        <w:rPr>
          <w:noProof/>
        </w:rPr>
        <w:t xml:space="preserve">Die Bundesprogramme für die früheren Programmjahre werden auf Grundlage der für diese Programmjahre abgeschlossenen Verwaltungsvereinbarungen abgewickelt. </w:t>
      </w:r>
    </w:p>
    <w:p w14:paraId="0A50BCF6" w14:textId="77777777" w:rsidR="007348DD" w:rsidRPr="0049083C" w:rsidRDefault="007348DD" w:rsidP="007348DD">
      <w:pPr>
        <w:pStyle w:val="berschrift2"/>
        <w:rPr>
          <w:szCs w:val="28"/>
        </w:rPr>
      </w:pPr>
      <w:r w:rsidRPr="0049083C">
        <w:rPr>
          <w:szCs w:val="28"/>
        </w:rPr>
        <w:t>Teil</w:t>
      </w:r>
      <w:r>
        <w:rPr>
          <w:szCs w:val="28"/>
        </w:rPr>
        <w:t xml:space="preserve"> 4: Übergang</w:t>
      </w:r>
      <w:r w:rsidRPr="0049083C">
        <w:rPr>
          <w:szCs w:val="28"/>
        </w:rPr>
        <w:t>svorschriften</w:t>
      </w:r>
    </w:p>
    <w:p w14:paraId="4F901E36" w14:textId="2F3BA000" w:rsidR="007348DD" w:rsidRPr="00CA1077" w:rsidRDefault="007348DD" w:rsidP="00CA1077">
      <w:pPr>
        <w:pStyle w:val="berschrift3"/>
        <w:rPr>
          <w:szCs w:val="24"/>
        </w:rPr>
      </w:pPr>
      <w:r w:rsidRPr="0049083C">
        <w:rPr>
          <w:szCs w:val="24"/>
        </w:rPr>
        <w:t xml:space="preserve">Artikel </w:t>
      </w:r>
      <w:r>
        <w:rPr>
          <w:szCs w:val="24"/>
        </w:rPr>
        <w:t>25</w:t>
      </w:r>
      <w:r w:rsidR="00CA1077">
        <w:rPr>
          <w:szCs w:val="24"/>
        </w:rPr>
        <w:br/>
      </w:r>
      <w:r w:rsidR="00995C0E">
        <w:rPr>
          <w:b w:val="0"/>
        </w:rPr>
        <w:t>Übergangsvorschriften</w:t>
      </w:r>
    </w:p>
    <w:p w14:paraId="1823C275" w14:textId="56F248C1" w:rsidR="00CA1077" w:rsidDel="00995C0E" w:rsidRDefault="00CA1077" w:rsidP="00CA1077">
      <w:pPr>
        <w:ind w:left="567" w:hanging="567"/>
        <w:rPr>
          <w:del w:id="479" w:author="Kromrey, Ilka, Dr." w:date="2020-08-17T13:18:00Z"/>
        </w:rPr>
      </w:pPr>
      <w:del w:id="480" w:author="Kromrey, Ilka, Dr." w:date="2020-08-17T13:18:00Z">
        <w:r w:rsidDel="00995C0E">
          <w:delText>(1)</w:delText>
        </w:r>
        <w:r w:rsidR="007348DD" w:rsidDel="00995C0E">
          <w:tab/>
          <w:delText>Für Neumaßnahmen gemäß dieser Verwaltungsvereinbarung kann die Förderung ohne Anwendung von Artikel 3 Absatz 2 erfolgen, sofern für diese aufgrund fortgeschrittener kommunaler Antragsstellung für das Programmjahr 2020 dessen Vorgaben noch nicht berücksichtigt werden konnten und in Folgeförderungen verbindlich vorgesehen sind.</w:delText>
        </w:r>
      </w:del>
    </w:p>
    <w:p w14:paraId="4C1E4893" w14:textId="5736369E" w:rsidR="007348DD" w:rsidRDefault="00CA1077" w:rsidP="00CA1077">
      <w:pPr>
        <w:ind w:left="567" w:hanging="567"/>
      </w:pPr>
      <w:r>
        <w:t>(</w:t>
      </w:r>
      <w:ins w:id="481" w:author="Kromrey, Ilka, Dr." w:date="2020-08-17T13:18:00Z">
        <w:r w:rsidR="00995C0E">
          <w:t>1</w:t>
        </w:r>
      </w:ins>
      <w:r>
        <w:t>)</w:t>
      </w:r>
      <w:r w:rsidR="007348DD">
        <w:tab/>
        <w:t>Für Fördermaßnahmen vor dem 1.1.2020, welche aus den bisherigen Progra</w:t>
      </w:r>
      <w:r>
        <w:t>mmen in Programme nach Artikel </w:t>
      </w:r>
      <w:r w:rsidR="007348DD">
        <w:t>6 bis 8 überführt und in diesen fortgeführt werden, gelten folgende Re</w:t>
      </w:r>
      <w:r>
        <w:t>gelungen:</w:t>
      </w:r>
    </w:p>
    <w:p w14:paraId="40D30D23" w14:textId="5769C58B" w:rsidR="007348DD" w:rsidRPr="00CA1077" w:rsidRDefault="007348DD" w:rsidP="005C2BB0">
      <w:pPr>
        <w:numPr>
          <w:ilvl w:val="0"/>
          <w:numId w:val="6"/>
        </w:numPr>
        <w:tabs>
          <w:tab w:val="clear" w:pos="720"/>
          <w:tab w:val="num" w:pos="851"/>
        </w:tabs>
        <w:ind w:left="851" w:hanging="284"/>
        <w:rPr>
          <w:szCs w:val="24"/>
        </w:rPr>
      </w:pPr>
      <w:r w:rsidRPr="00CA1077">
        <w:rPr>
          <w:szCs w:val="24"/>
        </w:rPr>
        <w:t>Gebietsabgrenzungen und integrierte Entwicklungskonzepte gelten fort, es sei denn, wesentliche Änderungen erfordern eine Anpassung</w:t>
      </w:r>
      <w:r w:rsidR="00CA1077">
        <w:rPr>
          <w:szCs w:val="24"/>
        </w:rPr>
        <w:t xml:space="preserve"> (Artikel 3 Absatz </w:t>
      </w:r>
      <w:r w:rsidRPr="00CA1077">
        <w:rPr>
          <w:szCs w:val="24"/>
        </w:rPr>
        <w:t>1).</w:t>
      </w:r>
    </w:p>
    <w:p w14:paraId="7BABDA78" w14:textId="375ACF4F" w:rsidR="007348DD" w:rsidRPr="00CA1077" w:rsidRDefault="007348DD" w:rsidP="005C2BB0">
      <w:pPr>
        <w:numPr>
          <w:ilvl w:val="0"/>
          <w:numId w:val="6"/>
        </w:numPr>
        <w:tabs>
          <w:tab w:val="clear" w:pos="720"/>
          <w:tab w:val="num" w:pos="851"/>
        </w:tabs>
        <w:ind w:left="851" w:hanging="284"/>
        <w:rPr>
          <w:szCs w:val="24"/>
        </w:rPr>
      </w:pPr>
      <w:del w:id="482" w:author="Kromrey, Ilka, Dr." w:date="2020-08-25T15:17:00Z">
        <w:r w:rsidRPr="00CA1077" w:rsidDel="00BC2C9E">
          <w:rPr>
            <w:szCs w:val="24"/>
          </w:rPr>
          <w:delText xml:space="preserve">Die Anwendung von </w:delText>
        </w:r>
        <w:r w:rsidR="00CA1077" w:rsidDel="00BC2C9E">
          <w:rPr>
            <w:szCs w:val="24"/>
          </w:rPr>
          <w:delText>Artikel 3 Absatz </w:delText>
        </w:r>
        <w:r w:rsidRPr="00CA1077" w:rsidDel="00BC2C9E">
          <w:rPr>
            <w:szCs w:val="24"/>
          </w:rPr>
          <w:delText xml:space="preserve">2 ist optional. </w:delText>
        </w:r>
      </w:del>
      <w:del w:id="483" w:author="Kromrey, Ilka, Dr." w:date="2020-09-21T11:11:00Z">
        <w:r w:rsidRPr="00CA1077" w:rsidDel="00B70379">
          <w:rPr>
            <w:szCs w:val="24"/>
          </w:rPr>
          <w:delText>Sofern die Anwendung nicht erfolgt, überprüfen die Kommunen ihre städtebauliche Planung für den Zeitraum bis zur Beendigung der Gesamtmaßnahme mit dem Ziel, Maßnahmen des Klimaschutzes und der Klimaanpassung, insbesondere durch Maßnahmen der grünen Infrastruktur, zu identifizieren und umzusetzen.</w:delText>
        </w:r>
      </w:del>
    </w:p>
    <w:p w14:paraId="0AE916DF" w14:textId="1C0A4415" w:rsidR="007348DD" w:rsidRPr="00CA1077" w:rsidRDefault="007348DD" w:rsidP="005C2BB0">
      <w:pPr>
        <w:numPr>
          <w:ilvl w:val="0"/>
          <w:numId w:val="6"/>
        </w:numPr>
        <w:tabs>
          <w:tab w:val="clear" w:pos="720"/>
          <w:tab w:val="num" w:pos="851"/>
        </w:tabs>
        <w:ind w:left="851" w:hanging="284"/>
        <w:rPr>
          <w:szCs w:val="24"/>
        </w:rPr>
      </w:pPr>
      <w:r w:rsidRPr="00CA1077">
        <w:rPr>
          <w:szCs w:val="24"/>
        </w:rPr>
        <w:t>Die Landesprogramme werden ergänzt um die Angaben der bisherigen Förderung vor dem 1</w:t>
      </w:r>
      <w:r w:rsidR="00380118">
        <w:rPr>
          <w:szCs w:val="24"/>
        </w:rPr>
        <w:t>.1.2020 (Artikel 10 Absatz</w:t>
      </w:r>
      <w:r w:rsidR="00CA1077">
        <w:rPr>
          <w:szCs w:val="24"/>
        </w:rPr>
        <w:t> </w:t>
      </w:r>
      <w:r w:rsidRPr="00CA1077">
        <w:rPr>
          <w:szCs w:val="24"/>
        </w:rPr>
        <w:t>2).</w:t>
      </w:r>
    </w:p>
    <w:p w14:paraId="2B1F246E" w14:textId="77777777" w:rsidR="007348DD" w:rsidRDefault="007348DD" w:rsidP="00CA1077">
      <w:pPr>
        <w:ind w:left="567"/>
      </w:pPr>
      <w:r>
        <w:t>Die Länder führen für städtebauliche Gesamtmaßnahmen, die bis zum 31.12.2019 gefördert wurden, eine Zwischenabrechnung bis zum 31.12.2027 durch.</w:t>
      </w:r>
    </w:p>
    <w:p w14:paraId="64C56B5F" w14:textId="33809E09" w:rsidR="007348DD" w:rsidRDefault="007348DD" w:rsidP="00CA1077">
      <w:pPr>
        <w:ind w:left="567" w:hanging="567"/>
      </w:pPr>
      <w:r>
        <w:lastRenderedPageBreak/>
        <w:t>(</w:t>
      </w:r>
      <w:ins w:id="484" w:author="Kromrey, Ilka, Dr." w:date="2020-08-17T13:18:00Z">
        <w:r w:rsidR="00995C0E">
          <w:t>2</w:t>
        </w:r>
      </w:ins>
      <w:r>
        <w:t>)</w:t>
      </w:r>
      <w:r>
        <w:tab/>
        <w:t>Für Fördermaßnahmen vor dem 1.1.2020, welche nich</w:t>
      </w:r>
      <w:r w:rsidR="00995C0E">
        <w:t>t in die Programme nach Artikel </w:t>
      </w:r>
      <w:r>
        <w:t>6 bis 8 überführt werden, ist eine Abwicklung von Mehr- und Minderbedarfen auch zwischen den ursprünglichen Förderprogrammen früherer Programmjah</w:t>
      </w:r>
      <w:r w:rsidR="00995C0E">
        <w:t>re bis zur Abrechnung nach Satz </w:t>
      </w:r>
      <w:r>
        <w:t>2 zulässig; der Einsatz von Bundesmitteln gemäß dieser und künftiger Verwaltungsvereinbarungen ist ausgeschlossen.</w:t>
      </w:r>
    </w:p>
    <w:p w14:paraId="04B50C6F" w14:textId="51080090" w:rsidR="007348DD" w:rsidRDefault="007348DD" w:rsidP="00995C0E">
      <w:pPr>
        <w:ind w:firstLine="567"/>
      </w:pPr>
      <w:r>
        <w:t>Die Länder führen die Abrechnung dieser Gesamtmaßnahmen bis zum 31.12.2027 durch.</w:t>
      </w:r>
    </w:p>
    <w:p w14:paraId="30AAA789" w14:textId="77777777" w:rsidR="007348DD" w:rsidRDefault="007348DD" w:rsidP="007348DD">
      <w:pPr>
        <w:jc w:val="center"/>
        <w:rPr>
          <w:noProof/>
        </w:rPr>
      </w:pPr>
      <w:r>
        <w:rPr>
          <w:noProof/>
        </w:rPr>
        <w:t>* * *</w:t>
      </w:r>
    </w:p>
    <w:p w14:paraId="1DEA08DD" w14:textId="77777777" w:rsidR="007348DD" w:rsidRPr="00F94B40" w:rsidRDefault="007348DD" w:rsidP="007348DD">
      <w:pPr>
        <w:jc w:val="center"/>
        <w:rPr>
          <w:noProof/>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56"/>
      </w:tblGrid>
      <w:tr w:rsidR="007348DD" w14:paraId="14EB7BC3" w14:textId="77777777" w:rsidTr="00CA1077">
        <w:tc>
          <w:tcPr>
            <w:tcW w:w="4608" w:type="dxa"/>
            <w:shd w:val="clear" w:color="auto" w:fill="auto"/>
          </w:tcPr>
          <w:p w14:paraId="10817684" w14:textId="77777777" w:rsidR="00995C0E" w:rsidRPr="00FE4DA3" w:rsidRDefault="007348DD" w:rsidP="00995C0E">
            <w:pPr>
              <w:tabs>
                <w:tab w:val="left" w:pos="9498"/>
              </w:tabs>
              <w:rPr>
                <w:noProof/>
              </w:rPr>
            </w:pPr>
            <w:r>
              <w:rPr>
                <w:noProof/>
              </w:rPr>
              <w:lastRenderedPageBreak/>
              <w:br w:type="page"/>
            </w:r>
            <w:r>
              <w:rPr>
                <w:noProof/>
              </w:rPr>
              <w:br w:type="page"/>
            </w:r>
            <w:r>
              <w:br w:type="page"/>
            </w:r>
            <w:r w:rsidRPr="00FE4DA3">
              <w:rPr>
                <w:noProof/>
              </w:rPr>
              <w:br w:type="page"/>
            </w:r>
            <w:r w:rsidR="00995C0E" w:rsidRPr="00FE4DA3">
              <w:rPr>
                <w:noProof/>
              </w:rPr>
              <w:t>Für die Bundesrepublik Deutschland</w:t>
            </w:r>
          </w:p>
          <w:p w14:paraId="51AC72D4" w14:textId="77777777" w:rsidR="00995C0E" w:rsidRPr="00FE4DA3" w:rsidRDefault="00995C0E" w:rsidP="00995C0E">
            <w:pPr>
              <w:tabs>
                <w:tab w:val="left" w:pos="9498"/>
              </w:tabs>
              <w:rPr>
                <w:noProof/>
              </w:rPr>
            </w:pPr>
            <w:r>
              <w:rPr>
                <w:noProof/>
              </w:rPr>
              <w:t>Der</w:t>
            </w:r>
            <w:r w:rsidRPr="00FE4DA3">
              <w:rPr>
                <w:noProof/>
              </w:rPr>
              <w:t xml:space="preserve"> Bundesminister </w:t>
            </w:r>
            <w:r>
              <w:rPr>
                <w:noProof/>
              </w:rPr>
              <w:t>des Innern</w:t>
            </w:r>
            <w:r w:rsidRPr="00FE4DA3">
              <w:rPr>
                <w:noProof/>
              </w:rPr>
              <w:t xml:space="preserve">, </w:t>
            </w:r>
            <w:r>
              <w:rPr>
                <w:noProof/>
              </w:rPr>
              <w:t xml:space="preserve">für </w:t>
            </w:r>
            <w:r w:rsidRPr="00FE4DA3">
              <w:rPr>
                <w:noProof/>
              </w:rPr>
              <w:t xml:space="preserve">Bau und </w:t>
            </w:r>
            <w:r>
              <w:rPr>
                <w:noProof/>
              </w:rPr>
              <w:t>Heimat</w:t>
            </w:r>
          </w:p>
          <w:p w14:paraId="6D914D9B" w14:textId="1D02384F" w:rsidR="007348DD" w:rsidRPr="00FE4DA3" w:rsidRDefault="00995C0E" w:rsidP="00995C0E">
            <w:pPr>
              <w:spacing w:after="360"/>
            </w:pPr>
            <w:r>
              <w:rPr>
                <w:noProof/>
              </w:rPr>
              <w:t>Horst Seehofer</w:t>
            </w:r>
            <w:r>
              <w:rPr>
                <w:noProof/>
              </w:rPr>
              <w:br/>
              <w:t>Berlin, den</w:t>
            </w:r>
          </w:p>
        </w:tc>
        <w:tc>
          <w:tcPr>
            <w:tcW w:w="4856" w:type="dxa"/>
            <w:shd w:val="clear" w:color="auto" w:fill="auto"/>
          </w:tcPr>
          <w:p w14:paraId="7A5B201A" w14:textId="77777777" w:rsidR="007348DD" w:rsidRPr="00FE4DA3" w:rsidRDefault="007348DD" w:rsidP="00CA1077">
            <w:pPr>
              <w:tabs>
                <w:tab w:val="left" w:pos="9498"/>
              </w:tabs>
              <w:rPr>
                <w:noProof/>
              </w:rPr>
            </w:pPr>
          </w:p>
        </w:tc>
      </w:tr>
      <w:tr w:rsidR="007348DD" w14:paraId="730B9596" w14:textId="77777777" w:rsidTr="00CA1077">
        <w:tc>
          <w:tcPr>
            <w:tcW w:w="4608" w:type="dxa"/>
            <w:shd w:val="clear" w:color="auto" w:fill="auto"/>
          </w:tcPr>
          <w:p w14:paraId="2E82B5EA" w14:textId="77777777" w:rsidR="00995C0E" w:rsidRPr="003E56B8" w:rsidRDefault="00995C0E" w:rsidP="00995C0E">
            <w:pPr>
              <w:tabs>
                <w:tab w:val="left" w:pos="9498"/>
              </w:tabs>
              <w:rPr>
                <w:noProof/>
              </w:rPr>
            </w:pPr>
            <w:r w:rsidRPr="003E56B8">
              <w:rPr>
                <w:noProof/>
              </w:rPr>
              <w:t>Für das Land Baden-Württemberg</w:t>
            </w:r>
          </w:p>
          <w:p w14:paraId="6789A21B" w14:textId="77777777" w:rsidR="00995C0E" w:rsidRPr="003E56B8" w:rsidRDefault="00995C0E" w:rsidP="00995C0E">
            <w:pPr>
              <w:tabs>
                <w:tab w:val="left" w:pos="9498"/>
              </w:tabs>
              <w:rPr>
                <w:noProof/>
              </w:rPr>
            </w:pPr>
            <w:r>
              <w:rPr>
                <w:noProof/>
              </w:rPr>
              <w:t xml:space="preserve">Die Ministerin für </w:t>
            </w:r>
            <w:r w:rsidRPr="003E56B8">
              <w:rPr>
                <w:noProof/>
              </w:rPr>
              <w:t>Wirtschaft</w:t>
            </w:r>
            <w:r>
              <w:rPr>
                <w:noProof/>
              </w:rPr>
              <w:t>, Arbeit</w:t>
            </w:r>
            <w:r w:rsidRPr="003E56B8">
              <w:rPr>
                <w:noProof/>
              </w:rPr>
              <w:t xml:space="preserve"> und Wohnungsbau</w:t>
            </w:r>
          </w:p>
          <w:p w14:paraId="6046EF67" w14:textId="6DCCBCD8" w:rsidR="00995C0E" w:rsidRPr="00FE4DA3" w:rsidRDefault="00995C0E" w:rsidP="00995C0E">
            <w:pPr>
              <w:spacing w:after="360"/>
            </w:pPr>
            <w:r w:rsidRPr="003E56B8">
              <w:rPr>
                <w:noProof/>
              </w:rPr>
              <w:t>Dr. Nicole Hoffmeister-Kraut</w:t>
            </w:r>
            <w:r>
              <w:rPr>
                <w:noProof/>
              </w:rPr>
              <w:br/>
              <w:t>Stuttgart, den</w:t>
            </w:r>
          </w:p>
        </w:tc>
        <w:tc>
          <w:tcPr>
            <w:tcW w:w="4856" w:type="dxa"/>
            <w:shd w:val="clear" w:color="auto" w:fill="auto"/>
          </w:tcPr>
          <w:p w14:paraId="422673DF" w14:textId="77777777" w:rsidR="00995C0E" w:rsidRPr="00FE4DA3" w:rsidRDefault="00995C0E" w:rsidP="00995C0E">
            <w:pPr>
              <w:tabs>
                <w:tab w:val="left" w:pos="9498"/>
              </w:tabs>
              <w:rPr>
                <w:noProof/>
              </w:rPr>
            </w:pPr>
            <w:r w:rsidRPr="00FE4DA3">
              <w:rPr>
                <w:noProof/>
              </w:rPr>
              <w:t>Für den Freistaat Bayern</w:t>
            </w:r>
          </w:p>
          <w:p w14:paraId="5838003C" w14:textId="33EE201C" w:rsidR="00995C0E" w:rsidRPr="00FE4DA3" w:rsidRDefault="00995C0E" w:rsidP="00995C0E">
            <w:pPr>
              <w:tabs>
                <w:tab w:val="left" w:pos="9498"/>
              </w:tabs>
              <w:rPr>
                <w:noProof/>
              </w:rPr>
            </w:pPr>
            <w:r w:rsidRPr="00FE4DA3">
              <w:rPr>
                <w:noProof/>
              </w:rPr>
              <w:t>D</w:t>
            </w:r>
            <w:r w:rsidR="00B31A4C">
              <w:rPr>
                <w:noProof/>
              </w:rPr>
              <w:t>ie</w:t>
            </w:r>
            <w:r w:rsidRPr="00FE4DA3">
              <w:rPr>
                <w:noProof/>
              </w:rPr>
              <w:t xml:space="preserve"> </w:t>
            </w:r>
            <w:r>
              <w:rPr>
                <w:noProof/>
              </w:rPr>
              <w:t xml:space="preserve">Bayerische </w:t>
            </w:r>
            <w:r w:rsidRPr="00FE4DA3">
              <w:rPr>
                <w:noProof/>
              </w:rPr>
              <w:t>Staatsminister</w:t>
            </w:r>
            <w:r w:rsidR="00B31A4C">
              <w:rPr>
                <w:noProof/>
              </w:rPr>
              <w:t>in</w:t>
            </w:r>
            <w:r w:rsidRPr="00FE4DA3">
              <w:rPr>
                <w:noProof/>
              </w:rPr>
              <w:t xml:space="preserve"> </w:t>
            </w:r>
            <w:r>
              <w:rPr>
                <w:noProof/>
              </w:rPr>
              <w:t>für Wohnen, Bau und Verkehr</w:t>
            </w:r>
            <w:r w:rsidRPr="00FE4DA3">
              <w:rPr>
                <w:noProof/>
              </w:rPr>
              <w:t xml:space="preserve"> </w:t>
            </w:r>
          </w:p>
          <w:p w14:paraId="48229DC6" w14:textId="12406416" w:rsidR="007348DD" w:rsidRPr="00FE4DA3" w:rsidRDefault="00B31A4C" w:rsidP="00995C0E">
            <w:pPr>
              <w:spacing w:after="360"/>
            </w:pPr>
            <w:r>
              <w:rPr>
                <w:noProof/>
              </w:rPr>
              <w:t>Kerstin Schreyer</w:t>
            </w:r>
            <w:r w:rsidR="00995C0E">
              <w:rPr>
                <w:noProof/>
              </w:rPr>
              <w:br/>
            </w:r>
            <w:r w:rsidR="00995C0E" w:rsidRPr="00FE4DA3">
              <w:rPr>
                <w:noProof/>
              </w:rPr>
              <w:t xml:space="preserve">München, </w:t>
            </w:r>
            <w:r w:rsidR="00995C0E">
              <w:rPr>
                <w:noProof/>
              </w:rPr>
              <w:t>den</w:t>
            </w:r>
          </w:p>
        </w:tc>
      </w:tr>
      <w:tr w:rsidR="007348DD" w14:paraId="247B61FF" w14:textId="77777777" w:rsidTr="00CA1077">
        <w:tc>
          <w:tcPr>
            <w:tcW w:w="4608" w:type="dxa"/>
            <w:shd w:val="clear" w:color="auto" w:fill="auto"/>
          </w:tcPr>
          <w:p w14:paraId="5B6CDF9A" w14:textId="77777777" w:rsidR="00995C0E" w:rsidRPr="00FE4DA3" w:rsidRDefault="00995C0E" w:rsidP="00995C0E">
            <w:pPr>
              <w:tabs>
                <w:tab w:val="left" w:pos="9498"/>
              </w:tabs>
              <w:rPr>
                <w:noProof/>
              </w:rPr>
            </w:pPr>
            <w:r w:rsidRPr="00FE4DA3">
              <w:rPr>
                <w:noProof/>
              </w:rPr>
              <w:t>Für das Land Berlin</w:t>
            </w:r>
          </w:p>
          <w:p w14:paraId="7ACAF520" w14:textId="34834E6F" w:rsidR="00995C0E" w:rsidRPr="000B1D66" w:rsidRDefault="00BC18F7" w:rsidP="00995C0E">
            <w:pPr>
              <w:tabs>
                <w:tab w:val="left" w:pos="9498"/>
              </w:tabs>
              <w:rPr>
                <w:noProof/>
              </w:rPr>
            </w:pPr>
            <w:r>
              <w:rPr>
                <w:noProof/>
              </w:rPr>
              <w:t>Der Senator</w:t>
            </w:r>
            <w:r w:rsidR="00995C0E" w:rsidRPr="000B1D66">
              <w:rPr>
                <w:noProof/>
              </w:rPr>
              <w:t xml:space="preserve"> für Stadtentwicklung und Wohnen</w:t>
            </w:r>
          </w:p>
          <w:p w14:paraId="2FC81900" w14:textId="24CE6464" w:rsidR="007348DD" w:rsidRPr="00FE4DA3" w:rsidRDefault="00BC18F7" w:rsidP="00995C0E">
            <w:pPr>
              <w:spacing w:after="360"/>
            </w:pPr>
            <w:r>
              <w:rPr>
                <w:noProof/>
              </w:rPr>
              <w:t>Sebastian Scheel</w:t>
            </w:r>
            <w:r w:rsidR="00995C0E">
              <w:rPr>
                <w:noProof/>
              </w:rPr>
              <w:br/>
            </w:r>
            <w:r w:rsidR="00995C0E" w:rsidRPr="00FE4DA3">
              <w:rPr>
                <w:noProof/>
              </w:rPr>
              <w:t>Berlin, den</w:t>
            </w:r>
          </w:p>
        </w:tc>
        <w:tc>
          <w:tcPr>
            <w:tcW w:w="4856" w:type="dxa"/>
            <w:shd w:val="clear" w:color="auto" w:fill="auto"/>
          </w:tcPr>
          <w:p w14:paraId="2A73E613" w14:textId="77777777" w:rsidR="007348DD" w:rsidRPr="00FE4DA3" w:rsidRDefault="007348DD" w:rsidP="00CA1077">
            <w:pPr>
              <w:tabs>
                <w:tab w:val="left" w:pos="9498"/>
              </w:tabs>
              <w:rPr>
                <w:noProof/>
              </w:rPr>
            </w:pPr>
            <w:r w:rsidRPr="00FE4DA3">
              <w:rPr>
                <w:noProof/>
              </w:rPr>
              <w:t>Für das Land Brandenburg</w:t>
            </w:r>
          </w:p>
          <w:p w14:paraId="3B4E2EE9" w14:textId="31346E6E" w:rsidR="007348DD" w:rsidRPr="00FE4DA3" w:rsidRDefault="007348DD" w:rsidP="00CA1077">
            <w:pPr>
              <w:tabs>
                <w:tab w:val="left" w:pos="9498"/>
              </w:tabs>
              <w:rPr>
                <w:szCs w:val="24"/>
              </w:rPr>
            </w:pPr>
            <w:r w:rsidRPr="00FE4DA3">
              <w:rPr>
                <w:noProof/>
              </w:rPr>
              <w:t>D</w:t>
            </w:r>
            <w:r w:rsidR="00B31A4C">
              <w:rPr>
                <w:noProof/>
              </w:rPr>
              <w:t>er</w:t>
            </w:r>
            <w:r w:rsidRPr="00FE4DA3">
              <w:rPr>
                <w:noProof/>
              </w:rPr>
              <w:t xml:space="preserve"> Minister </w:t>
            </w:r>
            <w:r w:rsidRPr="00FE4DA3">
              <w:rPr>
                <w:szCs w:val="24"/>
              </w:rPr>
              <w:t>für Infrastruktur und Land</w:t>
            </w:r>
            <w:r>
              <w:rPr>
                <w:szCs w:val="24"/>
              </w:rPr>
              <w:t>esplanung</w:t>
            </w:r>
          </w:p>
          <w:p w14:paraId="54F05F0D" w14:textId="7A3DC65E" w:rsidR="007348DD" w:rsidRPr="00995C0E" w:rsidRDefault="007348DD" w:rsidP="00995C0E">
            <w:pPr>
              <w:tabs>
                <w:tab w:val="left" w:pos="9498"/>
              </w:tabs>
              <w:rPr>
                <w:szCs w:val="24"/>
              </w:rPr>
            </w:pPr>
            <w:r>
              <w:rPr>
                <w:szCs w:val="24"/>
              </w:rPr>
              <w:t>Guido Beermann</w:t>
            </w:r>
            <w:r w:rsidR="00995C0E">
              <w:rPr>
                <w:szCs w:val="24"/>
              </w:rPr>
              <w:br/>
            </w:r>
            <w:r w:rsidR="00995C0E">
              <w:rPr>
                <w:noProof/>
              </w:rPr>
              <w:t>Potsdam, den</w:t>
            </w:r>
          </w:p>
        </w:tc>
      </w:tr>
      <w:tr w:rsidR="007348DD" w14:paraId="38942469" w14:textId="77777777" w:rsidTr="00CA1077">
        <w:trPr>
          <w:cantSplit/>
        </w:trPr>
        <w:tc>
          <w:tcPr>
            <w:tcW w:w="4608" w:type="dxa"/>
            <w:shd w:val="clear" w:color="auto" w:fill="auto"/>
          </w:tcPr>
          <w:p w14:paraId="1B41109A" w14:textId="77777777" w:rsidR="00995C0E" w:rsidRPr="00FE4DA3" w:rsidRDefault="00995C0E" w:rsidP="00995C0E">
            <w:pPr>
              <w:tabs>
                <w:tab w:val="left" w:pos="9498"/>
              </w:tabs>
              <w:rPr>
                <w:noProof/>
              </w:rPr>
            </w:pPr>
            <w:r w:rsidRPr="00FE4DA3">
              <w:rPr>
                <w:noProof/>
              </w:rPr>
              <w:t>Für die Freie Hansestadt Bremen</w:t>
            </w:r>
          </w:p>
          <w:p w14:paraId="2A269B3E" w14:textId="252F2F79" w:rsidR="00995C0E" w:rsidRPr="00FE4DA3" w:rsidRDefault="00995C0E" w:rsidP="00995C0E">
            <w:pPr>
              <w:tabs>
                <w:tab w:val="left" w:pos="9498"/>
              </w:tabs>
              <w:rPr>
                <w:noProof/>
              </w:rPr>
            </w:pPr>
            <w:r w:rsidRPr="00FE4DA3">
              <w:rPr>
                <w:noProof/>
              </w:rPr>
              <w:t>D</w:t>
            </w:r>
            <w:r>
              <w:rPr>
                <w:noProof/>
              </w:rPr>
              <w:t>i</w:t>
            </w:r>
            <w:r w:rsidRPr="00FE4DA3">
              <w:rPr>
                <w:noProof/>
              </w:rPr>
              <w:t>e Senator</w:t>
            </w:r>
            <w:r>
              <w:rPr>
                <w:noProof/>
              </w:rPr>
              <w:t>in</w:t>
            </w:r>
            <w:r w:rsidRPr="00FE4DA3">
              <w:rPr>
                <w:noProof/>
              </w:rPr>
              <w:t xml:space="preserve"> für </w:t>
            </w:r>
            <w:r>
              <w:rPr>
                <w:noProof/>
              </w:rPr>
              <w:t>Klimaschutz, Umwelt, Mobilität, Stadtentwicklung und Wohnungs</w:t>
            </w:r>
            <w:r w:rsidR="00B72494">
              <w:rPr>
                <w:noProof/>
              </w:rPr>
              <w:t>bau</w:t>
            </w:r>
          </w:p>
          <w:p w14:paraId="6816A84D" w14:textId="3D3BF86C" w:rsidR="007348DD" w:rsidRPr="00FE4DA3" w:rsidRDefault="00995C0E" w:rsidP="00995C0E">
            <w:pPr>
              <w:tabs>
                <w:tab w:val="left" w:pos="9498"/>
              </w:tabs>
              <w:spacing w:after="360"/>
              <w:rPr>
                <w:noProof/>
              </w:rPr>
            </w:pPr>
            <w:r>
              <w:rPr>
                <w:noProof/>
              </w:rPr>
              <w:t>Dr. Maike Schaefer</w:t>
            </w:r>
            <w:r>
              <w:rPr>
                <w:noProof/>
              </w:rPr>
              <w:br/>
              <w:t>Bremen, den</w:t>
            </w:r>
          </w:p>
        </w:tc>
        <w:tc>
          <w:tcPr>
            <w:tcW w:w="4856" w:type="dxa"/>
            <w:shd w:val="clear" w:color="auto" w:fill="auto"/>
          </w:tcPr>
          <w:p w14:paraId="4843734E" w14:textId="77777777" w:rsidR="007348DD" w:rsidRPr="00FE4DA3" w:rsidRDefault="007348DD" w:rsidP="00CA1077">
            <w:pPr>
              <w:tabs>
                <w:tab w:val="left" w:pos="9498"/>
              </w:tabs>
              <w:rPr>
                <w:noProof/>
              </w:rPr>
            </w:pPr>
            <w:r w:rsidRPr="00FE4DA3">
              <w:rPr>
                <w:noProof/>
              </w:rPr>
              <w:t>Für die Freie und Hansestadt Hamburg</w:t>
            </w:r>
          </w:p>
          <w:p w14:paraId="5EAB4F4D" w14:textId="77777777" w:rsidR="007348DD" w:rsidRPr="00FE4DA3" w:rsidRDefault="007348DD" w:rsidP="00CA1077">
            <w:pPr>
              <w:tabs>
                <w:tab w:val="left" w:pos="9498"/>
              </w:tabs>
              <w:rPr>
                <w:noProof/>
              </w:rPr>
            </w:pPr>
            <w:r w:rsidRPr="00FE4DA3">
              <w:rPr>
                <w:noProof/>
              </w:rPr>
              <w:t xml:space="preserve">Die Senatorin für Stadtentwicklung und </w:t>
            </w:r>
            <w:r>
              <w:rPr>
                <w:noProof/>
              </w:rPr>
              <w:t>Wohnen</w:t>
            </w:r>
          </w:p>
          <w:p w14:paraId="51F82AF0" w14:textId="735D1E34" w:rsidR="007348DD" w:rsidRPr="00FE4DA3" w:rsidRDefault="00995C0E" w:rsidP="00995C0E">
            <w:pPr>
              <w:pStyle w:val="Adresse"/>
              <w:framePr w:w="0" w:hRule="auto" w:wrap="auto" w:vAnchor="margin" w:hAnchor="text" w:xAlign="left" w:yAlign="inline"/>
            </w:pPr>
            <w:r>
              <w:t>Dr. Dorothee Stapelfeldt</w:t>
            </w:r>
            <w:r>
              <w:br/>
            </w:r>
            <w:r>
              <w:rPr>
                <w:noProof/>
              </w:rPr>
              <w:t>Hamburg, den</w:t>
            </w:r>
          </w:p>
        </w:tc>
      </w:tr>
      <w:tr w:rsidR="007348DD" w14:paraId="03D38E2C" w14:textId="77777777" w:rsidTr="00CA1077">
        <w:tc>
          <w:tcPr>
            <w:tcW w:w="4608" w:type="dxa"/>
            <w:shd w:val="clear" w:color="auto" w:fill="auto"/>
          </w:tcPr>
          <w:p w14:paraId="63EDDFC4" w14:textId="77777777" w:rsidR="005C2BB0" w:rsidRPr="00FE4DA3" w:rsidRDefault="005C2BB0" w:rsidP="005C2BB0">
            <w:pPr>
              <w:tabs>
                <w:tab w:val="left" w:pos="9498"/>
              </w:tabs>
              <w:rPr>
                <w:noProof/>
              </w:rPr>
            </w:pPr>
            <w:r w:rsidRPr="00FE4DA3">
              <w:rPr>
                <w:noProof/>
              </w:rPr>
              <w:t>Für das Land Hessen</w:t>
            </w:r>
          </w:p>
          <w:p w14:paraId="37AE4842" w14:textId="77777777" w:rsidR="005C2BB0" w:rsidRPr="00FE4DA3" w:rsidRDefault="005C2BB0" w:rsidP="005C2BB0">
            <w:pPr>
              <w:tabs>
                <w:tab w:val="left" w:pos="9498"/>
              </w:tabs>
              <w:rPr>
                <w:noProof/>
              </w:rPr>
            </w:pPr>
            <w:r>
              <w:rPr>
                <w:noProof/>
              </w:rPr>
              <w:t>Der</w:t>
            </w:r>
            <w:r w:rsidRPr="00FE4DA3">
              <w:rPr>
                <w:noProof/>
              </w:rPr>
              <w:t xml:space="preserve"> </w:t>
            </w:r>
            <w:r>
              <w:rPr>
                <w:noProof/>
              </w:rPr>
              <w:t>Staatsm</w:t>
            </w:r>
            <w:r w:rsidRPr="00FE4DA3">
              <w:rPr>
                <w:noProof/>
              </w:rPr>
              <w:t xml:space="preserve">inister für </w:t>
            </w:r>
            <w:r>
              <w:rPr>
                <w:noProof/>
              </w:rPr>
              <w:t>Wirtschaft, Energie, Verkehr und Wohnen</w:t>
            </w:r>
          </w:p>
          <w:p w14:paraId="7302D604" w14:textId="579126D3" w:rsidR="007348DD" w:rsidRPr="00FE4DA3" w:rsidRDefault="005C2BB0" w:rsidP="005C2BB0">
            <w:pPr>
              <w:spacing w:after="360"/>
            </w:pPr>
            <w:r>
              <w:rPr>
                <w:noProof/>
              </w:rPr>
              <w:t>Tarek Al-Wazir</w:t>
            </w:r>
            <w:r>
              <w:rPr>
                <w:noProof/>
              </w:rPr>
              <w:br/>
              <w:t>Wiesbaden, den</w:t>
            </w:r>
          </w:p>
        </w:tc>
        <w:tc>
          <w:tcPr>
            <w:tcW w:w="4856" w:type="dxa"/>
            <w:shd w:val="clear" w:color="auto" w:fill="auto"/>
          </w:tcPr>
          <w:p w14:paraId="4ED958C7" w14:textId="77777777" w:rsidR="007348DD" w:rsidRPr="00FE4DA3" w:rsidRDefault="007348DD" w:rsidP="00CA1077">
            <w:pPr>
              <w:tabs>
                <w:tab w:val="left" w:pos="9498"/>
              </w:tabs>
              <w:rPr>
                <w:noProof/>
              </w:rPr>
            </w:pPr>
            <w:r w:rsidRPr="00FE4DA3">
              <w:rPr>
                <w:noProof/>
              </w:rPr>
              <w:t>Für das Land Mecklenburg-Vorpommern</w:t>
            </w:r>
          </w:p>
          <w:p w14:paraId="032FB7EB" w14:textId="77777777" w:rsidR="007348DD" w:rsidRPr="00FE4DA3" w:rsidRDefault="007348DD" w:rsidP="00CA1077">
            <w:pPr>
              <w:tabs>
                <w:tab w:val="left" w:pos="9498"/>
              </w:tabs>
              <w:rPr>
                <w:noProof/>
              </w:rPr>
            </w:pPr>
            <w:r w:rsidRPr="00FE4DA3">
              <w:rPr>
                <w:noProof/>
              </w:rPr>
              <w:t xml:space="preserve">Der Minister für </w:t>
            </w:r>
            <w:r>
              <w:rPr>
                <w:noProof/>
              </w:rPr>
              <w:t>Energie</w:t>
            </w:r>
            <w:r w:rsidRPr="00FE4DA3">
              <w:rPr>
                <w:noProof/>
              </w:rPr>
              <w:t xml:space="preserve">, </w:t>
            </w:r>
            <w:r>
              <w:rPr>
                <w:noProof/>
              </w:rPr>
              <w:t>Infrastruktur</w:t>
            </w:r>
            <w:r w:rsidRPr="00FE4DA3">
              <w:rPr>
                <w:noProof/>
              </w:rPr>
              <w:t xml:space="preserve"> und </w:t>
            </w:r>
            <w:r>
              <w:rPr>
                <w:noProof/>
              </w:rPr>
              <w:t>Digitalisierung</w:t>
            </w:r>
          </w:p>
          <w:p w14:paraId="650ECCCC" w14:textId="236ADEF0" w:rsidR="007348DD" w:rsidRPr="00FE4DA3" w:rsidRDefault="005C2BB0" w:rsidP="005C2BB0">
            <w:pPr>
              <w:pStyle w:val="Adresse"/>
              <w:framePr w:w="0" w:hRule="auto" w:wrap="auto" w:vAnchor="margin" w:hAnchor="text" w:xAlign="left" w:yAlign="inline"/>
            </w:pPr>
            <w:r>
              <w:t>Christian Pegel</w:t>
            </w:r>
            <w:r>
              <w:br/>
            </w:r>
            <w:r>
              <w:rPr>
                <w:noProof/>
              </w:rPr>
              <w:t>Schwerin, den</w:t>
            </w:r>
          </w:p>
        </w:tc>
      </w:tr>
      <w:tr w:rsidR="007348DD" w:rsidRPr="007F5D10" w14:paraId="1BC7A8A6" w14:textId="77777777" w:rsidTr="00CA1077">
        <w:tc>
          <w:tcPr>
            <w:tcW w:w="4608" w:type="dxa"/>
            <w:shd w:val="clear" w:color="auto" w:fill="auto"/>
          </w:tcPr>
          <w:p w14:paraId="16F9C5E2" w14:textId="77777777" w:rsidR="00920C0B" w:rsidRPr="00FE4DA3" w:rsidRDefault="00920C0B" w:rsidP="00920C0B">
            <w:pPr>
              <w:tabs>
                <w:tab w:val="left" w:pos="9498"/>
              </w:tabs>
              <w:rPr>
                <w:noProof/>
              </w:rPr>
            </w:pPr>
            <w:r w:rsidRPr="00FE4DA3">
              <w:rPr>
                <w:noProof/>
              </w:rPr>
              <w:t>Für das Land Niedersachsen</w:t>
            </w:r>
          </w:p>
          <w:p w14:paraId="0729347D" w14:textId="77777777" w:rsidR="00920C0B" w:rsidRPr="00FE4DA3" w:rsidRDefault="00920C0B" w:rsidP="00920C0B">
            <w:pPr>
              <w:tabs>
                <w:tab w:val="left" w:pos="9498"/>
              </w:tabs>
              <w:rPr>
                <w:noProof/>
              </w:rPr>
            </w:pPr>
            <w:r>
              <w:rPr>
                <w:noProof/>
              </w:rPr>
              <w:t>Der Minister für Umwelt, Energie, Bauen und Klimaschutz</w:t>
            </w:r>
          </w:p>
          <w:p w14:paraId="6E02A4D6" w14:textId="491A3C46" w:rsidR="007348DD" w:rsidRPr="00920C0B" w:rsidRDefault="00920C0B" w:rsidP="00920C0B">
            <w:pPr>
              <w:autoSpaceDE w:val="0"/>
              <w:autoSpaceDN w:val="0"/>
              <w:adjustRightInd w:val="0"/>
              <w:spacing w:after="360"/>
              <w:rPr>
                <w:szCs w:val="24"/>
              </w:rPr>
            </w:pPr>
            <w:r>
              <w:rPr>
                <w:szCs w:val="24"/>
              </w:rPr>
              <w:t>Olaf Lies</w:t>
            </w:r>
            <w:r>
              <w:rPr>
                <w:szCs w:val="24"/>
              </w:rPr>
              <w:br/>
            </w:r>
            <w:r>
              <w:rPr>
                <w:noProof/>
              </w:rPr>
              <w:t>Hannover, den</w:t>
            </w:r>
          </w:p>
        </w:tc>
        <w:tc>
          <w:tcPr>
            <w:tcW w:w="4856" w:type="dxa"/>
            <w:shd w:val="clear" w:color="auto" w:fill="auto"/>
          </w:tcPr>
          <w:p w14:paraId="767A8CB1" w14:textId="77777777" w:rsidR="007348DD" w:rsidRPr="00FE4DA3" w:rsidRDefault="007348DD" w:rsidP="00CA1077">
            <w:pPr>
              <w:tabs>
                <w:tab w:val="left" w:pos="9498"/>
              </w:tabs>
              <w:rPr>
                <w:noProof/>
              </w:rPr>
            </w:pPr>
            <w:r w:rsidRPr="00FE4DA3">
              <w:rPr>
                <w:noProof/>
              </w:rPr>
              <w:t>Für das Land Nordrhein-Westfalen</w:t>
            </w:r>
          </w:p>
          <w:p w14:paraId="56745251" w14:textId="77777777" w:rsidR="007348DD" w:rsidRDefault="007348DD" w:rsidP="00CA1077">
            <w:pPr>
              <w:tabs>
                <w:tab w:val="left" w:pos="9498"/>
              </w:tabs>
              <w:rPr>
                <w:noProof/>
              </w:rPr>
            </w:pPr>
            <w:r w:rsidRPr="00C8659B">
              <w:rPr>
                <w:noProof/>
              </w:rPr>
              <w:t>D</w:t>
            </w:r>
            <w:r>
              <w:rPr>
                <w:noProof/>
              </w:rPr>
              <w:t>ie</w:t>
            </w:r>
            <w:r w:rsidRPr="00C8659B">
              <w:rPr>
                <w:noProof/>
              </w:rPr>
              <w:t xml:space="preserve"> Minister</w:t>
            </w:r>
            <w:r>
              <w:rPr>
                <w:noProof/>
              </w:rPr>
              <w:t>in</w:t>
            </w:r>
            <w:r w:rsidRPr="00C8659B">
              <w:rPr>
                <w:noProof/>
              </w:rPr>
              <w:t xml:space="preserve"> für</w:t>
            </w:r>
            <w:r w:rsidRPr="00B55BE2">
              <w:rPr>
                <w:noProof/>
              </w:rPr>
              <w:t xml:space="preserve"> </w:t>
            </w:r>
            <w:r>
              <w:rPr>
                <w:noProof/>
              </w:rPr>
              <w:t>Heimat, Kommunales, Bau und Gleichstellung</w:t>
            </w:r>
          </w:p>
          <w:p w14:paraId="4786DC8B" w14:textId="7C570D30" w:rsidR="007348DD" w:rsidRPr="00FE4DA3" w:rsidRDefault="007348DD" w:rsidP="00CA1077">
            <w:pPr>
              <w:tabs>
                <w:tab w:val="left" w:pos="9498"/>
              </w:tabs>
              <w:rPr>
                <w:noProof/>
              </w:rPr>
            </w:pPr>
            <w:r>
              <w:rPr>
                <w:noProof/>
              </w:rPr>
              <w:t>Ina Scharrenbach</w:t>
            </w:r>
            <w:r w:rsidR="00920C0B">
              <w:rPr>
                <w:noProof/>
              </w:rPr>
              <w:br/>
              <w:t>Düsseldorf, den</w:t>
            </w:r>
          </w:p>
        </w:tc>
      </w:tr>
      <w:tr w:rsidR="007348DD" w:rsidRPr="007F5D10" w14:paraId="1560A249" w14:textId="77777777" w:rsidTr="00CA1077">
        <w:tc>
          <w:tcPr>
            <w:tcW w:w="4608" w:type="dxa"/>
            <w:shd w:val="clear" w:color="auto" w:fill="auto"/>
          </w:tcPr>
          <w:p w14:paraId="38C0701A" w14:textId="77777777" w:rsidR="00920C0B" w:rsidRPr="00FE4DA3" w:rsidRDefault="00920C0B" w:rsidP="00920C0B">
            <w:pPr>
              <w:tabs>
                <w:tab w:val="left" w:pos="9498"/>
              </w:tabs>
              <w:rPr>
                <w:noProof/>
              </w:rPr>
            </w:pPr>
            <w:r w:rsidRPr="00FE4DA3">
              <w:rPr>
                <w:noProof/>
              </w:rPr>
              <w:lastRenderedPageBreak/>
              <w:t>Für das Land Rheinland-Pfalz</w:t>
            </w:r>
          </w:p>
          <w:p w14:paraId="49996000" w14:textId="77777777" w:rsidR="00920C0B" w:rsidRPr="00FE4DA3" w:rsidRDefault="00920C0B" w:rsidP="00920C0B">
            <w:pPr>
              <w:tabs>
                <w:tab w:val="left" w:pos="9498"/>
              </w:tabs>
              <w:rPr>
                <w:noProof/>
              </w:rPr>
            </w:pPr>
            <w:r w:rsidRPr="00FE4DA3">
              <w:rPr>
                <w:noProof/>
              </w:rPr>
              <w:t>Der Minister des Innern</w:t>
            </w:r>
            <w:r>
              <w:rPr>
                <w:noProof/>
              </w:rPr>
              <w:t xml:space="preserve"> und</w:t>
            </w:r>
            <w:r w:rsidRPr="00FE4DA3">
              <w:rPr>
                <w:noProof/>
              </w:rPr>
              <w:t xml:space="preserve"> für Sport</w:t>
            </w:r>
          </w:p>
          <w:p w14:paraId="6B3CE9C0" w14:textId="36EDDD4A" w:rsidR="007348DD" w:rsidRPr="00FE4DA3" w:rsidRDefault="00920C0B" w:rsidP="00920C0B">
            <w:pPr>
              <w:tabs>
                <w:tab w:val="left" w:pos="9498"/>
              </w:tabs>
              <w:spacing w:after="360"/>
              <w:rPr>
                <w:noProof/>
              </w:rPr>
            </w:pPr>
            <w:r>
              <w:rPr>
                <w:noProof/>
              </w:rPr>
              <w:t>Roger Lewentz</w:t>
            </w:r>
            <w:r>
              <w:rPr>
                <w:noProof/>
              </w:rPr>
              <w:br/>
              <w:t>Mainz, den</w:t>
            </w:r>
          </w:p>
        </w:tc>
        <w:tc>
          <w:tcPr>
            <w:tcW w:w="4856" w:type="dxa"/>
            <w:shd w:val="clear" w:color="auto" w:fill="auto"/>
          </w:tcPr>
          <w:p w14:paraId="1AE05826" w14:textId="77777777" w:rsidR="007348DD" w:rsidRPr="00FE4DA3" w:rsidRDefault="007348DD" w:rsidP="00CA1077">
            <w:pPr>
              <w:tabs>
                <w:tab w:val="left" w:pos="9498"/>
              </w:tabs>
              <w:rPr>
                <w:noProof/>
              </w:rPr>
            </w:pPr>
            <w:r w:rsidRPr="00FE4DA3">
              <w:rPr>
                <w:noProof/>
              </w:rPr>
              <w:t>Für das Saarland</w:t>
            </w:r>
          </w:p>
          <w:p w14:paraId="2BA264C6" w14:textId="77777777" w:rsidR="007348DD" w:rsidRPr="00FE4DA3" w:rsidRDefault="007348DD" w:rsidP="00CA1077">
            <w:pPr>
              <w:tabs>
                <w:tab w:val="left" w:pos="9498"/>
              </w:tabs>
              <w:rPr>
                <w:noProof/>
              </w:rPr>
            </w:pPr>
            <w:r w:rsidRPr="00FE4DA3">
              <w:rPr>
                <w:noProof/>
              </w:rPr>
              <w:t>D</w:t>
            </w:r>
            <w:r>
              <w:rPr>
                <w:noProof/>
              </w:rPr>
              <w:t>er</w:t>
            </w:r>
            <w:r w:rsidRPr="00FE4DA3">
              <w:rPr>
                <w:noProof/>
              </w:rPr>
              <w:t xml:space="preserve"> Minister für </w:t>
            </w:r>
            <w:r>
              <w:rPr>
                <w:noProof/>
              </w:rPr>
              <w:t xml:space="preserve">Inneres, Bauen </w:t>
            </w:r>
            <w:r w:rsidRPr="00FE4DA3">
              <w:rPr>
                <w:noProof/>
              </w:rPr>
              <w:t xml:space="preserve">und </w:t>
            </w:r>
            <w:r>
              <w:rPr>
                <w:noProof/>
              </w:rPr>
              <w:t>Sport</w:t>
            </w:r>
          </w:p>
          <w:p w14:paraId="0B674F7A" w14:textId="1EDAC2C5" w:rsidR="007348DD" w:rsidRPr="00FE4DA3" w:rsidRDefault="007348DD" w:rsidP="00CA1077">
            <w:pPr>
              <w:tabs>
                <w:tab w:val="left" w:pos="9498"/>
              </w:tabs>
              <w:rPr>
                <w:noProof/>
              </w:rPr>
            </w:pPr>
            <w:r>
              <w:rPr>
                <w:noProof/>
              </w:rPr>
              <w:t>Klaus Bouillon</w:t>
            </w:r>
            <w:r w:rsidR="00920C0B">
              <w:rPr>
                <w:noProof/>
              </w:rPr>
              <w:br/>
              <w:t>Saarbrücken, den</w:t>
            </w:r>
          </w:p>
        </w:tc>
      </w:tr>
      <w:tr w:rsidR="007348DD" w:rsidRPr="007F5D10" w14:paraId="40DE5BD9" w14:textId="77777777" w:rsidTr="00CA1077">
        <w:tc>
          <w:tcPr>
            <w:tcW w:w="4608" w:type="dxa"/>
            <w:shd w:val="clear" w:color="auto" w:fill="auto"/>
          </w:tcPr>
          <w:p w14:paraId="24DA4C62" w14:textId="77777777" w:rsidR="00920C0B" w:rsidRPr="00FE4DA3" w:rsidRDefault="00920C0B" w:rsidP="00920C0B">
            <w:pPr>
              <w:tabs>
                <w:tab w:val="left" w:pos="9498"/>
              </w:tabs>
              <w:rPr>
                <w:noProof/>
              </w:rPr>
            </w:pPr>
            <w:r w:rsidRPr="00FE4DA3">
              <w:rPr>
                <w:noProof/>
              </w:rPr>
              <w:t>Für den Freistaat Sachsen</w:t>
            </w:r>
          </w:p>
          <w:p w14:paraId="65B10119" w14:textId="77777777" w:rsidR="00920C0B" w:rsidRPr="00FE4DA3" w:rsidRDefault="00920C0B" w:rsidP="00920C0B">
            <w:pPr>
              <w:tabs>
                <w:tab w:val="left" w:pos="9498"/>
              </w:tabs>
              <w:rPr>
                <w:noProof/>
              </w:rPr>
            </w:pPr>
            <w:r>
              <w:rPr>
                <w:noProof/>
              </w:rPr>
              <w:t>Der Staatsminister für Regionalentwicklung</w:t>
            </w:r>
          </w:p>
          <w:p w14:paraId="0830D25D" w14:textId="5E7DDDA4" w:rsidR="007348DD" w:rsidRPr="00FE4DA3" w:rsidRDefault="00920C0B" w:rsidP="00920C0B">
            <w:pPr>
              <w:tabs>
                <w:tab w:val="left" w:pos="9498"/>
              </w:tabs>
              <w:rPr>
                <w:noProof/>
              </w:rPr>
            </w:pPr>
            <w:r>
              <w:rPr>
                <w:noProof/>
              </w:rPr>
              <w:t>Thomas Schmidt</w:t>
            </w:r>
            <w:r>
              <w:rPr>
                <w:noProof/>
              </w:rPr>
              <w:br/>
              <w:t>Dresden, den</w:t>
            </w:r>
          </w:p>
        </w:tc>
        <w:tc>
          <w:tcPr>
            <w:tcW w:w="4856" w:type="dxa"/>
            <w:shd w:val="clear" w:color="auto" w:fill="auto"/>
          </w:tcPr>
          <w:p w14:paraId="50494CB4" w14:textId="77777777" w:rsidR="00920C0B" w:rsidRPr="00FE4DA3" w:rsidRDefault="00920C0B" w:rsidP="00920C0B">
            <w:pPr>
              <w:tabs>
                <w:tab w:val="left" w:pos="9498"/>
              </w:tabs>
              <w:rPr>
                <w:noProof/>
              </w:rPr>
            </w:pPr>
            <w:r w:rsidRPr="00FE4DA3">
              <w:rPr>
                <w:noProof/>
              </w:rPr>
              <w:t>Für das Land Sachsen-Anhalt</w:t>
            </w:r>
          </w:p>
          <w:p w14:paraId="27107693" w14:textId="77777777" w:rsidR="00920C0B" w:rsidRPr="00FE4DA3" w:rsidRDefault="00920C0B" w:rsidP="00920C0B">
            <w:pPr>
              <w:tabs>
                <w:tab w:val="left" w:pos="9498"/>
              </w:tabs>
              <w:rPr>
                <w:noProof/>
              </w:rPr>
            </w:pPr>
            <w:r w:rsidRPr="00FE4DA3">
              <w:rPr>
                <w:noProof/>
              </w:rPr>
              <w:t>Der Minister für Landesentwicklung und Verkehr</w:t>
            </w:r>
          </w:p>
          <w:p w14:paraId="6CEC50A3" w14:textId="421B9DC4" w:rsidR="007348DD" w:rsidRPr="00FE4DA3" w:rsidRDefault="00920C0B" w:rsidP="00920C0B">
            <w:pPr>
              <w:spacing w:after="360"/>
            </w:pPr>
            <w:r>
              <w:rPr>
                <w:noProof/>
              </w:rPr>
              <w:t>Thomas Webel</w:t>
            </w:r>
            <w:r>
              <w:rPr>
                <w:noProof/>
              </w:rPr>
              <w:br/>
              <w:t>Magdeburg, den</w:t>
            </w:r>
          </w:p>
        </w:tc>
      </w:tr>
      <w:tr w:rsidR="007348DD" w:rsidRPr="007F5D10" w14:paraId="3D5C8298" w14:textId="77777777" w:rsidTr="00CA1077">
        <w:tc>
          <w:tcPr>
            <w:tcW w:w="4608" w:type="dxa"/>
            <w:shd w:val="clear" w:color="auto" w:fill="auto"/>
          </w:tcPr>
          <w:p w14:paraId="7E77F355" w14:textId="77777777" w:rsidR="00920C0B" w:rsidRPr="00FE4DA3" w:rsidRDefault="00920C0B" w:rsidP="00920C0B">
            <w:pPr>
              <w:tabs>
                <w:tab w:val="left" w:pos="9498"/>
              </w:tabs>
              <w:rPr>
                <w:noProof/>
              </w:rPr>
            </w:pPr>
            <w:r w:rsidRPr="00FE4DA3">
              <w:rPr>
                <w:noProof/>
              </w:rPr>
              <w:t>Für das Land Schleswig-Holstein</w:t>
            </w:r>
          </w:p>
          <w:p w14:paraId="5ABEF026" w14:textId="77777777" w:rsidR="00920C0B" w:rsidRPr="00FE4DA3" w:rsidRDefault="00920C0B" w:rsidP="00920C0B">
            <w:pPr>
              <w:tabs>
                <w:tab w:val="left" w:pos="9498"/>
              </w:tabs>
              <w:rPr>
                <w:noProof/>
              </w:rPr>
            </w:pPr>
            <w:r>
              <w:rPr>
                <w:noProof/>
              </w:rPr>
              <w:t>Die</w:t>
            </w:r>
            <w:r w:rsidRPr="00FE4DA3">
              <w:rPr>
                <w:noProof/>
              </w:rPr>
              <w:t xml:space="preserve"> </w:t>
            </w:r>
            <w:r>
              <w:rPr>
                <w:noProof/>
              </w:rPr>
              <w:t>M</w:t>
            </w:r>
            <w:r w:rsidRPr="00FE4DA3">
              <w:rPr>
                <w:noProof/>
              </w:rPr>
              <w:t>inister</w:t>
            </w:r>
            <w:r>
              <w:rPr>
                <w:noProof/>
              </w:rPr>
              <w:t>in für Inneres, ländliche Räume und Integration</w:t>
            </w:r>
          </w:p>
          <w:p w14:paraId="1821357B" w14:textId="605976DB" w:rsidR="007348DD" w:rsidRPr="00FE4DA3" w:rsidRDefault="00920C0B" w:rsidP="00920C0B">
            <w:pPr>
              <w:spacing w:after="360"/>
            </w:pPr>
            <w:r>
              <w:rPr>
                <w:noProof/>
              </w:rPr>
              <w:t>Dr. Sabine Sütterlin-Waack</w:t>
            </w:r>
            <w:r>
              <w:rPr>
                <w:noProof/>
              </w:rPr>
              <w:br/>
              <w:t>Kiel, den</w:t>
            </w:r>
          </w:p>
        </w:tc>
        <w:tc>
          <w:tcPr>
            <w:tcW w:w="4856" w:type="dxa"/>
            <w:shd w:val="clear" w:color="auto" w:fill="auto"/>
          </w:tcPr>
          <w:p w14:paraId="4D0D7EA8" w14:textId="77777777" w:rsidR="007348DD" w:rsidRPr="00FE4DA3" w:rsidRDefault="007348DD" w:rsidP="00CA1077">
            <w:pPr>
              <w:tabs>
                <w:tab w:val="left" w:pos="9498"/>
              </w:tabs>
              <w:rPr>
                <w:noProof/>
              </w:rPr>
            </w:pPr>
            <w:r w:rsidRPr="00FE4DA3">
              <w:rPr>
                <w:noProof/>
              </w:rPr>
              <w:t>Für den Freistaat Thüringen</w:t>
            </w:r>
          </w:p>
          <w:p w14:paraId="19C0DE1B" w14:textId="77777777" w:rsidR="007348DD" w:rsidRPr="00FE4DA3" w:rsidRDefault="007348DD" w:rsidP="00CA1077">
            <w:pPr>
              <w:tabs>
                <w:tab w:val="left" w:pos="9498"/>
              </w:tabs>
              <w:rPr>
                <w:noProof/>
              </w:rPr>
            </w:pPr>
            <w:r w:rsidRPr="00FE4DA3">
              <w:rPr>
                <w:noProof/>
              </w:rPr>
              <w:t>D</w:t>
            </w:r>
            <w:r>
              <w:rPr>
                <w:noProof/>
              </w:rPr>
              <w:t>er</w:t>
            </w:r>
            <w:r w:rsidRPr="00FE4DA3">
              <w:rPr>
                <w:noProof/>
              </w:rPr>
              <w:t xml:space="preserve"> Minister für </w:t>
            </w:r>
            <w:r>
              <w:rPr>
                <w:noProof/>
              </w:rPr>
              <w:t>Infrastruktur und Landwirtschaft</w:t>
            </w:r>
          </w:p>
          <w:p w14:paraId="2E1A2DD1" w14:textId="56E0432F" w:rsidR="007348DD" w:rsidRPr="00FE4DA3" w:rsidRDefault="007348DD" w:rsidP="00CA1077">
            <w:pPr>
              <w:tabs>
                <w:tab w:val="left" w:pos="9498"/>
              </w:tabs>
              <w:rPr>
                <w:noProof/>
              </w:rPr>
            </w:pPr>
            <w:r w:rsidRPr="00F918B8">
              <w:rPr>
                <w:noProof/>
              </w:rPr>
              <w:t>Prof. Dr. Benjamin-Immanuel Hoff</w:t>
            </w:r>
            <w:r>
              <w:rPr>
                <w:noProof/>
              </w:rPr>
              <w:br/>
            </w:r>
            <w:r w:rsidR="00920C0B">
              <w:rPr>
                <w:noProof/>
              </w:rPr>
              <w:t>Erfurt, den</w:t>
            </w:r>
          </w:p>
        </w:tc>
      </w:tr>
    </w:tbl>
    <w:p w14:paraId="210AC8A1" w14:textId="77777777" w:rsidR="007348DD" w:rsidRPr="00F94B40" w:rsidRDefault="007348DD" w:rsidP="00B31A4C">
      <w:pPr>
        <w:jc w:val="center"/>
        <w:rPr>
          <w:noProof/>
        </w:rPr>
      </w:pPr>
    </w:p>
    <w:sectPr w:rsidR="007348DD" w:rsidRPr="00F94B40" w:rsidSect="00CA1077">
      <w:headerReference w:type="even" r:id="rId15"/>
      <w:headerReference w:type="default" r:id="rId16"/>
      <w:headerReference w:type="first" r:id="rId17"/>
      <w:pgSz w:w="11907" w:h="16840" w:code="9"/>
      <w:pgMar w:top="709" w:right="992" w:bottom="1134" w:left="1134" w:header="964" w:footer="567"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19" w:author="Kromrey, Ilka, Dr." w:date="2020-10-22T08:53:00Z" w:initials="KID">
    <w:p w14:paraId="687E2333" w14:textId="014CA4EF" w:rsidR="00656325" w:rsidRDefault="00656325">
      <w:pPr>
        <w:pStyle w:val="Kommentartext"/>
      </w:pPr>
      <w:r>
        <w:rPr>
          <w:rStyle w:val="Kommentarzeichen"/>
        </w:rPr>
        <w:annotationRef/>
      </w:r>
      <w:r>
        <w:t>Lediglich sprachliche Anpassung</w:t>
      </w:r>
    </w:p>
  </w:comment>
  <w:comment w:id="433" w:author="Kromrey, Ilka, Dr." w:date="2020-10-22T08:54:00Z" w:initials="KID">
    <w:p w14:paraId="23D0306C" w14:textId="410A1851" w:rsidR="00656325" w:rsidRDefault="00656325">
      <w:pPr>
        <w:pStyle w:val="Kommentartext"/>
      </w:pPr>
      <w:r>
        <w:rPr>
          <w:rStyle w:val="Kommentarzeichen"/>
        </w:rPr>
        <w:annotationRef/>
      </w:r>
      <w:r>
        <w:t>Unter Zustimmungsvorbehalt BMF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7E2333" w15:done="0"/>
  <w15:commentEx w15:paraId="23D0306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EC26E" w14:textId="77777777" w:rsidR="001C4859" w:rsidRDefault="001C4859" w:rsidP="007348DD">
      <w:pPr>
        <w:spacing w:before="0" w:after="0"/>
      </w:pPr>
      <w:r>
        <w:separator/>
      </w:r>
    </w:p>
  </w:endnote>
  <w:endnote w:type="continuationSeparator" w:id="0">
    <w:p w14:paraId="19A4C447" w14:textId="77777777" w:rsidR="001C4859" w:rsidRDefault="001C4859" w:rsidP="007348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9CEA3" w14:textId="77633934" w:rsidR="001C4859" w:rsidRPr="00C619B2" w:rsidRDefault="001C4859" w:rsidP="00CA1077">
    <w:pPr>
      <w:jc w:val="right"/>
      <w:rPr>
        <w:sz w:val="22"/>
        <w:szCs w:val="22"/>
      </w:rPr>
    </w:pPr>
    <w:r w:rsidRPr="00C619B2">
      <w:rPr>
        <w:sz w:val="22"/>
        <w:szCs w:val="22"/>
      </w:rPr>
      <w:t xml:space="preserve">Seite </w:t>
    </w:r>
    <w:r w:rsidRPr="00C619B2">
      <w:rPr>
        <w:sz w:val="22"/>
        <w:szCs w:val="22"/>
      </w:rPr>
      <w:fldChar w:fldCharType="begin"/>
    </w:r>
    <w:r w:rsidRPr="00C619B2">
      <w:rPr>
        <w:sz w:val="22"/>
        <w:szCs w:val="22"/>
      </w:rPr>
      <w:instrText xml:space="preserve"> PAGE </w:instrText>
    </w:r>
    <w:r w:rsidRPr="00C619B2">
      <w:rPr>
        <w:sz w:val="22"/>
        <w:szCs w:val="22"/>
      </w:rPr>
      <w:fldChar w:fldCharType="separate"/>
    </w:r>
    <w:r w:rsidR="007A7490">
      <w:rPr>
        <w:noProof/>
        <w:sz w:val="22"/>
        <w:szCs w:val="22"/>
      </w:rPr>
      <w:t>10</w:t>
    </w:r>
    <w:r w:rsidRPr="00C619B2">
      <w:rPr>
        <w:sz w:val="22"/>
        <w:szCs w:val="22"/>
      </w:rPr>
      <w:fldChar w:fldCharType="end"/>
    </w:r>
    <w:r w:rsidRPr="00C619B2">
      <w:rPr>
        <w:sz w:val="22"/>
        <w:szCs w:val="22"/>
      </w:rPr>
      <w:t xml:space="preserve"> von </w:t>
    </w:r>
    <w:r w:rsidRPr="00C619B2">
      <w:rPr>
        <w:sz w:val="22"/>
        <w:szCs w:val="22"/>
      </w:rPr>
      <w:fldChar w:fldCharType="begin"/>
    </w:r>
    <w:r w:rsidRPr="00C619B2">
      <w:rPr>
        <w:sz w:val="22"/>
        <w:szCs w:val="22"/>
      </w:rPr>
      <w:instrText xml:space="preserve"> NUMPAGES </w:instrText>
    </w:r>
    <w:r w:rsidRPr="00C619B2">
      <w:rPr>
        <w:sz w:val="22"/>
        <w:szCs w:val="22"/>
      </w:rPr>
      <w:fldChar w:fldCharType="separate"/>
    </w:r>
    <w:r w:rsidR="007A7490">
      <w:rPr>
        <w:noProof/>
        <w:sz w:val="22"/>
        <w:szCs w:val="22"/>
      </w:rPr>
      <w:t>10</w:t>
    </w:r>
    <w:r w:rsidRPr="00C619B2">
      <w:rPr>
        <w:sz w:val="22"/>
        <w:szCs w:val="22"/>
      </w:rPr>
      <w:fldChar w:fldCharType="end"/>
    </w:r>
  </w:p>
  <w:p w14:paraId="7E691A47" w14:textId="77777777" w:rsidR="001C4859" w:rsidRDefault="001C48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CF25E" w14:textId="77777777" w:rsidR="001C4859" w:rsidRDefault="001C4859">
    <w:pPr>
      <w:pStyle w:val="Fuzeile"/>
      <w:jc w:val="right"/>
    </w:pPr>
  </w:p>
  <w:p w14:paraId="700AC7A1" w14:textId="77777777" w:rsidR="001C4859" w:rsidRDefault="001C48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F0514" w14:textId="77777777" w:rsidR="001C4859" w:rsidRDefault="001C4859" w:rsidP="007348DD">
      <w:pPr>
        <w:spacing w:before="0" w:after="0"/>
      </w:pPr>
      <w:r>
        <w:separator/>
      </w:r>
    </w:p>
  </w:footnote>
  <w:footnote w:type="continuationSeparator" w:id="0">
    <w:p w14:paraId="4C42F2AE" w14:textId="77777777" w:rsidR="001C4859" w:rsidRDefault="001C4859" w:rsidP="007348D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52315" w14:textId="77777777" w:rsidR="001C4859" w:rsidRDefault="007A7490" w:rsidP="00CA1077">
    <w:pPr>
      <w:pStyle w:val="Kopfzeile"/>
      <w:framePr w:wrap="around" w:vAnchor="text" w:hAnchor="margin" w:xAlign="center" w:y="1"/>
      <w:rPr>
        <w:rStyle w:val="Seitenzahl"/>
      </w:rPr>
    </w:pPr>
    <w:r>
      <w:rPr>
        <w:noProof/>
      </w:rPr>
      <w:pict w14:anchorId="755405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07" o:spid="_x0000_s1026" type="#_x0000_t136" style="position:absolute;margin-left:0;margin-top:0;width:564.9pt;height:141.2pt;rotation:315;z-index:-25165516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sidR="001C4859">
      <w:rPr>
        <w:rStyle w:val="Seitenzahl"/>
      </w:rPr>
      <w:fldChar w:fldCharType="begin"/>
    </w:r>
    <w:r w:rsidR="001C4859">
      <w:rPr>
        <w:rStyle w:val="Seitenzahl"/>
      </w:rPr>
      <w:instrText xml:space="preserve">PAGE  </w:instrText>
    </w:r>
    <w:r w:rsidR="001C4859">
      <w:rPr>
        <w:rStyle w:val="Seitenzahl"/>
      </w:rPr>
      <w:fldChar w:fldCharType="separate"/>
    </w:r>
    <w:r w:rsidR="001C4859">
      <w:rPr>
        <w:rStyle w:val="Seitenzahl"/>
        <w:noProof/>
      </w:rPr>
      <w:t>23</w:t>
    </w:r>
    <w:r w:rsidR="001C4859">
      <w:rPr>
        <w:rStyle w:val="Seitenzahl"/>
      </w:rPr>
      <w:fldChar w:fldCharType="end"/>
    </w:r>
  </w:p>
  <w:p w14:paraId="134FBB1E" w14:textId="77777777" w:rsidR="001C4859" w:rsidRDefault="001C48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EE30" w14:textId="77777777" w:rsidR="001C4859" w:rsidRPr="00C1622B" w:rsidRDefault="007A7490" w:rsidP="00CA1077">
    <w:pPr>
      <w:pStyle w:val="Kopfzeile"/>
      <w:pBdr>
        <w:bottom w:val="single" w:sz="12" w:space="1" w:color="auto"/>
      </w:pBdr>
      <w:tabs>
        <w:tab w:val="clear" w:pos="4536"/>
        <w:tab w:val="clear" w:pos="9072"/>
        <w:tab w:val="right" w:pos="9540"/>
      </w:tabs>
      <w:rPr>
        <w:noProof/>
      </w:rPr>
    </w:pPr>
    <w:r>
      <w:rPr>
        <w:noProof/>
      </w:rPr>
      <w:pict w14:anchorId="336CE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08" o:spid="_x0000_s1027" type="#_x0000_t136" style="position:absolute;margin-left:0;margin-top:0;width:564.9pt;height:141.2pt;rotation:315;z-index:-25165312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sidR="001C4859">
      <w:rPr>
        <w:noProof/>
      </w:rPr>
      <w:t>VV Städtebauförderung 2016</w:t>
    </w:r>
    <w:r w:rsidR="001C4859">
      <w:rPr>
        <w:noProof/>
      </w:rPr>
      <w:tab/>
    </w:r>
  </w:p>
  <w:p w14:paraId="3CF36268" w14:textId="77777777" w:rsidR="001C4859" w:rsidRDefault="001C4859" w:rsidP="00CA10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464FD" w14:textId="77777777" w:rsidR="001C4859" w:rsidRDefault="007A7490">
    <w:pPr>
      <w:pStyle w:val="Kopfzeile"/>
    </w:pPr>
    <w:r>
      <w:rPr>
        <w:noProof/>
      </w:rPr>
      <w:pict w14:anchorId="74EA4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06" o:spid="_x0000_s1025" type="#_x0000_t136" style="position:absolute;margin-left:0;margin-top:0;width:564.9pt;height:141.2pt;rotation:315;z-index:-251657216;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92661" w14:textId="77777777" w:rsidR="001C4859" w:rsidRDefault="007A7490">
    <w:r>
      <w:rPr>
        <w:noProof/>
      </w:rPr>
      <w:pict w14:anchorId="5A4F19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13" o:spid="_x0000_s1032" type="#_x0000_t136" style="position:absolute;margin-left:0;margin-top:0;width:564.9pt;height:141.2pt;rotation:315;z-index:-25164288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5DBD" w14:textId="77777777" w:rsidR="001C4859" w:rsidRPr="00C1622B" w:rsidRDefault="007A7490" w:rsidP="00CA1077">
    <w:pPr>
      <w:pStyle w:val="Kopfzeile"/>
      <w:pBdr>
        <w:bottom w:val="single" w:sz="12" w:space="1" w:color="auto"/>
      </w:pBdr>
      <w:tabs>
        <w:tab w:val="clear" w:pos="4536"/>
        <w:tab w:val="clear" w:pos="9072"/>
        <w:tab w:val="right" w:pos="9540"/>
      </w:tabs>
      <w:rPr>
        <w:noProof/>
      </w:rPr>
    </w:pPr>
    <w:r>
      <w:rPr>
        <w:noProof/>
      </w:rPr>
      <w:pict w14:anchorId="2786CE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14" o:spid="_x0000_s1033" type="#_x0000_t136" style="position:absolute;margin-left:0;margin-top:0;width:564.9pt;height:141.2pt;rotation:315;z-index:-251640832;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sidR="001C4859">
      <w:rPr>
        <w:noProof/>
      </w:rPr>
      <w:t>VV Städtebauförderung 2021</w:t>
    </w:r>
    <w:r w:rsidR="001C4859">
      <w:rPr>
        <w:noProof/>
      </w:rPr>
      <w:tab/>
    </w:r>
  </w:p>
  <w:p w14:paraId="2FE1D85A" w14:textId="77777777" w:rsidR="001C4859" w:rsidRDefault="001C4859">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E6E8" w14:textId="77777777" w:rsidR="001C4859" w:rsidRPr="00C1622B" w:rsidRDefault="007A7490" w:rsidP="00CA1077">
    <w:pPr>
      <w:pStyle w:val="Kopfzeile"/>
      <w:pBdr>
        <w:bottom w:val="single" w:sz="12" w:space="1" w:color="auto"/>
      </w:pBdr>
      <w:tabs>
        <w:tab w:val="clear" w:pos="4536"/>
        <w:tab w:val="clear" w:pos="9072"/>
        <w:tab w:val="right" w:pos="9540"/>
      </w:tabs>
      <w:rPr>
        <w:noProof/>
      </w:rPr>
    </w:pPr>
    <w:r>
      <w:rPr>
        <w:noProof/>
      </w:rPr>
      <w:pict w14:anchorId="79A96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412" o:spid="_x0000_s1031" type="#_x0000_t136" style="position:absolute;margin-left:0;margin-top:0;width:564.9pt;height:141.2pt;rotation:315;z-index:-25164492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sidR="001C4859">
      <w:rPr>
        <w:noProof/>
      </w:rPr>
      <w:t>VV Städtebauförderung 2017</w:t>
    </w:r>
    <w:r w:rsidR="001C4859">
      <w:rPr>
        <w:noProof/>
      </w:rPr>
      <w:tab/>
    </w:r>
  </w:p>
  <w:p w14:paraId="22ED283A" w14:textId="77777777" w:rsidR="001C4859" w:rsidRPr="00330835" w:rsidRDefault="001C4859" w:rsidP="00CA10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B9AA40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75639F0"/>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DEC45DC"/>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F4C82358"/>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000001D"/>
    <w:multiLevelType w:val="singleLevel"/>
    <w:tmpl w:val="0000001D"/>
    <w:name w:val="WW8Num29"/>
    <w:lvl w:ilvl="0">
      <w:start w:val="1"/>
      <w:numFmt w:val="decimal"/>
      <w:lvlText w:val="(%1)"/>
      <w:lvlJc w:val="left"/>
      <w:pPr>
        <w:tabs>
          <w:tab w:val="num" w:pos="720"/>
        </w:tabs>
        <w:ind w:left="720" w:hanging="360"/>
      </w:pPr>
    </w:lvl>
  </w:abstractNum>
  <w:abstractNum w:abstractNumId="5" w15:restartNumberingAfterBreak="0">
    <w:nsid w:val="05D31822"/>
    <w:multiLevelType w:val="hybridMultilevel"/>
    <w:tmpl w:val="1FF45FB2"/>
    <w:lvl w:ilvl="0" w:tplc="4110825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E921F63"/>
    <w:multiLevelType w:val="hybridMultilevel"/>
    <w:tmpl w:val="98D83444"/>
    <w:lvl w:ilvl="0" w:tplc="A60466F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9DA7AFB"/>
    <w:multiLevelType w:val="hybridMultilevel"/>
    <w:tmpl w:val="7E503262"/>
    <w:lvl w:ilvl="0" w:tplc="4110825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D1C378F"/>
    <w:multiLevelType w:val="hybridMultilevel"/>
    <w:tmpl w:val="1C3A58FC"/>
    <w:lvl w:ilvl="0" w:tplc="3710CE48">
      <w:start w:val="1"/>
      <w:numFmt w:val="decimal"/>
      <w:lvlText w:val="%1."/>
      <w:lvlJc w:val="left"/>
      <w:pPr>
        <w:ind w:left="900" w:hanging="360"/>
      </w:pPr>
      <w:rPr>
        <w:rFonts w:hint="default"/>
        <w:b/>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9" w15:restartNumberingAfterBreak="0">
    <w:nsid w:val="55F13719"/>
    <w:multiLevelType w:val="hybridMultilevel"/>
    <w:tmpl w:val="73ECC29A"/>
    <w:lvl w:ilvl="0" w:tplc="5DB8D1EA">
      <w:numFmt w:val="bullet"/>
      <w:lvlText w:val="-"/>
      <w:lvlJc w:val="left"/>
      <w:pPr>
        <w:ind w:left="900" w:hanging="360"/>
      </w:pPr>
      <w:rPr>
        <w:rFonts w:ascii="Times New Roman" w:eastAsia="Times New Roman" w:hAnsi="Times New Roman" w:cs="Times New Roman"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10" w15:restartNumberingAfterBreak="0">
    <w:nsid w:val="59B9461D"/>
    <w:multiLevelType w:val="hybridMultilevel"/>
    <w:tmpl w:val="05306E44"/>
    <w:lvl w:ilvl="0" w:tplc="4110825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219189B"/>
    <w:multiLevelType w:val="hybridMultilevel"/>
    <w:tmpl w:val="5B985BBA"/>
    <w:lvl w:ilvl="0" w:tplc="35B011CE">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92223"/>
    <w:multiLevelType w:val="hybridMultilevel"/>
    <w:tmpl w:val="9A4E4FBE"/>
    <w:lvl w:ilvl="0" w:tplc="5DB8D1EA">
      <w:numFmt w:val="bullet"/>
      <w:lvlText w:val="-"/>
      <w:lvlJc w:val="left"/>
      <w:pPr>
        <w:ind w:left="90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6"/>
  </w:num>
  <w:num w:numId="6">
    <w:abstractNumId w:val="11"/>
  </w:num>
  <w:num w:numId="7">
    <w:abstractNumId w:val="5"/>
  </w:num>
  <w:num w:numId="8">
    <w:abstractNumId w:val="7"/>
  </w:num>
  <w:num w:numId="9">
    <w:abstractNumId w:val="10"/>
  </w:num>
  <w:num w:numId="10">
    <w:abstractNumId w:val="9"/>
  </w:num>
  <w:num w:numId="11">
    <w:abstractNumId w:val="12"/>
  </w:num>
  <w:num w:numId="12">
    <w:abstractNumId w:val="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omrey, Ilka, Dr.">
    <w15:presenceInfo w15:providerId="None" w15:userId="Kromrey, Ilka, Dr."/>
  </w15:person>
  <w15:person w15:author="Krapp, Stefan">
    <w15:presenceInfo w15:providerId="None" w15:userId="Krapp, Stef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6E2"/>
    <w:rsid w:val="00011D9C"/>
    <w:rsid w:val="00063CAC"/>
    <w:rsid w:val="000958B6"/>
    <w:rsid w:val="000A2EFD"/>
    <w:rsid w:val="000A3309"/>
    <w:rsid w:val="000D7E52"/>
    <w:rsid w:val="00102F4F"/>
    <w:rsid w:val="00110445"/>
    <w:rsid w:val="00190BA2"/>
    <w:rsid w:val="001A0867"/>
    <w:rsid w:val="001C24F6"/>
    <w:rsid w:val="001C4859"/>
    <w:rsid w:val="001E3467"/>
    <w:rsid w:val="001E6F7D"/>
    <w:rsid w:val="00200CDB"/>
    <w:rsid w:val="00200ECA"/>
    <w:rsid w:val="00212C4B"/>
    <w:rsid w:val="002602A4"/>
    <w:rsid w:val="002E408B"/>
    <w:rsid w:val="002F5046"/>
    <w:rsid w:val="00331605"/>
    <w:rsid w:val="00380118"/>
    <w:rsid w:val="003A60EB"/>
    <w:rsid w:val="003D5602"/>
    <w:rsid w:val="00405314"/>
    <w:rsid w:val="00415F87"/>
    <w:rsid w:val="00425FAE"/>
    <w:rsid w:val="004351B5"/>
    <w:rsid w:val="004469EB"/>
    <w:rsid w:val="00450CB9"/>
    <w:rsid w:val="00453D46"/>
    <w:rsid w:val="004711C8"/>
    <w:rsid w:val="00473A7A"/>
    <w:rsid w:val="00486E2B"/>
    <w:rsid w:val="004B2D1F"/>
    <w:rsid w:val="004E572E"/>
    <w:rsid w:val="00556FE3"/>
    <w:rsid w:val="00584465"/>
    <w:rsid w:val="00594D73"/>
    <w:rsid w:val="005A76B0"/>
    <w:rsid w:val="005C2BB0"/>
    <w:rsid w:val="005C795F"/>
    <w:rsid w:val="005E71D9"/>
    <w:rsid w:val="005F3906"/>
    <w:rsid w:val="00656325"/>
    <w:rsid w:val="00663D18"/>
    <w:rsid w:val="006E59CB"/>
    <w:rsid w:val="0071069A"/>
    <w:rsid w:val="00716245"/>
    <w:rsid w:val="007348DD"/>
    <w:rsid w:val="00747755"/>
    <w:rsid w:val="007611D2"/>
    <w:rsid w:val="007A7490"/>
    <w:rsid w:val="007D123C"/>
    <w:rsid w:val="00811CB4"/>
    <w:rsid w:val="00847733"/>
    <w:rsid w:val="00857C86"/>
    <w:rsid w:val="00860835"/>
    <w:rsid w:val="008C090C"/>
    <w:rsid w:val="008D68EB"/>
    <w:rsid w:val="00920C0B"/>
    <w:rsid w:val="00931B84"/>
    <w:rsid w:val="00981187"/>
    <w:rsid w:val="00984E9F"/>
    <w:rsid w:val="00995C0E"/>
    <w:rsid w:val="009F3D8C"/>
    <w:rsid w:val="009F4BB9"/>
    <w:rsid w:val="00A02E9C"/>
    <w:rsid w:val="00A20F45"/>
    <w:rsid w:val="00A45C5E"/>
    <w:rsid w:val="00A83BA3"/>
    <w:rsid w:val="00AB7F02"/>
    <w:rsid w:val="00B22DA3"/>
    <w:rsid w:val="00B31A4C"/>
    <w:rsid w:val="00B60DB8"/>
    <w:rsid w:val="00B70379"/>
    <w:rsid w:val="00B72494"/>
    <w:rsid w:val="00B74ED4"/>
    <w:rsid w:val="00B84C9E"/>
    <w:rsid w:val="00B906E2"/>
    <w:rsid w:val="00BC18F7"/>
    <w:rsid w:val="00BC2C9E"/>
    <w:rsid w:val="00C35FAF"/>
    <w:rsid w:val="00C37509"/>
    <w:rsid w:val="00C64DC9"/>
    <w:rsid w:val="00C94D7B"/>
    <w:rsid w:val="00CA1077"/>
    <w:rsid w:val="00CA41B4"/>
    <w:rsid w:val="00CB0F16"/>
    <w:rsid w:val="00CF3723"/>
    <w:rsid w:val="00D231B4"/>
    <w:rsid w:val="00D36047"/>
    <w:rsid w:val="00DD5D36"/>
    <w:rsid w:val="00E01C59"/>
    <w:rsid w:val="00E22697"/>
    <w:rsid w:val="00E87F11"/>
    <w:rsid w:val="00EA2E21"/>
    <w:rsid w:val="00EA351C"/>
    <w:rsid w:val="00ED25CE"/>
    <w:rsid w:val="00F904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E75CB"/>
  <w15:chartTrackingRefBased/>
  <w15:docId w15:val="{7406F683-5C7E-46AB-8059-19840B0E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0445"/>
    <w:pPr>
      <w:spacing w:before="120" w:after="12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7348DD"/>
    <w:pPr>
      <w:keepNext/>
      <w:ind w:left="-284"/>
      <w:jc w:val="center"/>
      <w:outlineLvl w:val="0"/>
    </w:pPr>
    <w:rPr>
      <w:b/>
      <w:noProof/>
      <w:sz w:val="40"/>
      <w:u w:val="single"/>
    </w:rPr>
  </w:style>
  <w:style w:type="paragraph" w:styleId="berschrift2">
    <w:name w:val="heading 2"/>
    <w:basedOn w:val="Standard"/>
    <w:next w:val="Standard"/>
    <w:link w:val="berschrift2Zchn"/>
    <w:qFormat/>
    <w:rsid w:val="00A83BA3"/>
    <w:pPr>
      <w:keepNext/>
      <w:spacing w:before="480" w:after="240"/>
      <w:jc w:val="center"/>
      <w:outlineLvl w:val="1"/>
    </w:pPr>
    <w:rPr>
      <w:b/>
      <w:noProof/>
      <w:sz w:val="28"/>
      <w:u w:val="single"/>
    </w:rPr>
  </w:style>
  <w:style w:type="paragraph" w:styleId="berschrift3">
    <w:name w:val="heading 3"/>
    <w:basedOn w:val="Standard"/>
    <w:next w:val="Standard"/>
    <w:link w:val="berschrift3Zchn"/>
    <w:qFormat/>
    <w:rsid w:val="00110445"/>
    <w:pPr>
      <w:keepNext/>
      <w:spacing w:before="480" w:after="240"/>
      <w:jc w:val="center"/>
      <w:outlineLvl w:val="2"/>
    </w:pPr>
    <w:rPr>
      <w:b/>
      <w:noProof/>
    </w:rPr>
  </w:style>
  <w:style w:type="paragraph" w:styleId="berschrift4">
    <w:name w:val="heading 4"/>
    <w:basedOn w:val="Standard"/>
    <w:next w:val="Standard"/>
    <w:link w:val="berschrift4Zchn"/>
    <w:qFormat/>
    <w:rsid w:val="007348DD"/>
    <w:pPr>
      <w:keepNext/>
      <w:spacing w:line="360" w:lineRule="atLeast"/>
      <w:ind w:left="851" w:hanging="851"/>
      <w:outlineLvl w:val="3"/>
    </w:pPr>
    <w:rPr>
      <w:b/>
      <w:u w:val="single"/>
    </w:rPr>
  </w:style>
  <w:style w:type="paragraph" w:styleId="berschrift5">
    <w:name w:val="heading 5"/>
    <w:basedOn w:val="Standard"/>
    <w:next w:val="Standard"/>
    <w:link w:val="berschrift5Zchn"/>
    <w:qFormat/>
    <w:rsid w:val="007348DD"/>
    <w:pPr>
      <w:keepNext/>
      <w:jc w:val="center"/>
      <w:outlineLvl w:val="4"/>
    </w:pPr>
    <w:rPr>
      <w:b/>
    </w:rPr>
  </w:style>
  <w:style w:type="paragraph" w:styleId="berschrift6">
    <w:name w:val="heading 6"/>
    <w:basedOn w:val="Standard"/>
    <w:next w:val="Standard"/>
    <w:link w:val="berschrift6Zchn"/>
    <w:qFormat/>
    <w:rsid w:val="007348DD"/>
    <w:pPr>
      <w:keepNext/>
      <w:ind w:left="254" w:right="232"/>
      <w:jc w:val="center"/>
      <w:outlineLvl w:val="5"/>
    </w:pPr>
    <w:rPr>
      <w:rFonts w:ascii="MS Sans Serif" w:hAnsi="MS Sans Serif"/>
      <w:b/>
      <w:snapToGrid w:val="0"/>
      <w:color w:val="000000"/>
      <w:sz w:val="27"/>
    </w:rPr>
  </w:style>
  <w:style w:type="paragraph" w:styleId="berschrift7">
    <w:name w:val="heading 7"/>
    <w:basedOn w:val="Standard"/>
    <w:next w:val="Standard"/>
    <w:link w:val="berschrift7Zchn"/>
    <w:qFormat/>
    <w:rsid w:val="007348DD"/>
    <w:pPr>
      <w:keepNext/>
      <w:tabs>
        <w:tab w:val="left" w:pos="851"/>
        <w:tab w:val="left" w:pos="5670"/>
      </w:tabs>
      <w:jc w:val="center"/>
      <w:outlineLvl w:val="6"/>
    </w:pPr>
    <w:rPr>
      <w:b/>
      <w:u w:val="single"/>
    </w:rPr>
  </w:style>
  <w:style w:type="paragraph" w:styleId="berschrift9">
    <w:name w:val="heading 9"/>
    <w:basedOn w:val="Standard"/>
    <w:next w:val="Standard"/>
    <w:link w:val="berschrift9Zchn"/>
    <w:qFormat/>
    <w:rsid w:val="007348DD"/>
    <w:pPr>
      <w:keepNext/>
      <w:keepLines/>
      <w:outlineLvl w:val="8"/>
    </w:pPr>
    <w:rPr>
      <w:b/>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348DD"/>
    <w:rPr>
      <w:rFonts w:ascii="Times New Roman" w:eastAsia="Times New Roman" w:hAnsi="Times New Roman" w:cs="Times New Roman"/>
      <w:b/>
      <w:noProof/>
      <w:sz w:val="40"/>
      <w:szCs w:val="20"/>
      <w:u w:val="single"/>
      <w:lang w:eastAsia="de-DE"/>
    </w:rPr>
  </w:style>
  <w:style w:type="character" w:customStyle="1" w:styleId="berschrift2Zchn">
    <w:name w:val="Überschrift 2 Zchn"/>
    <w:basedOn w:val="Absatz-Standardschriftart"/>
    <w:link w:val="berschrift2"/>
    <w:rsid w:val="00A83BA3"/>
    <w:rPr>
      <w:rFonts w:ascii="Times New Roman" w:eastAsia="Times New Roman" w:hAnsi="Times New Roman" w:cs="Times New Roman"/>
      <w:b/>
      <w:noProof/>
      <w:sz w:val="28"/>
      <w:szCs w:val="20"/>
      <w:u w:val="single"/>
      <w:lang w:eastAsia="de-DE"/>
    </w:rPr>
  </w:style>
  <w:style w:type="character" w:customStyle="1" w:styleId="berschrift3Zchn">
    <w:name w:val="Überschrift 3 Zchn"/>
    <w:basedOn w:val="Absatz-Standardschriftart"/>
    <w:link w:val="berschrift3"/>
    <w:rsid w:val="00110445"/>
    <w:rPr>
      <w:rFonts w:ascii="Times New Roman" w:eastAsia="Times New Roman" w:hAnsi="Times New Roman" w:cs="Times New Roman"/>
      <w:b/>
      <w:noProof/>
      <w:sz w:val="24"/>
      <w:szCs w:val="20"/>
      <w:lang w:eastAsia="de-DE"/>
    </w:rPr>
  </w:style>
  <w:style w:type="character" w:customStyle="1" w:styleId="berschrift4Zchn">
    <w:name w:val="Überschrift 4 Zchn"/>
    <w:basedOn w:val="Absatz-Standardschriftart"/>
    <w:link w:val="berschrift4"/>
    <w:rsid w:val="007348DD"/>
    <w:rPr>
      <w:rFonts w:ascii="Times New Roman" w:eastAsia="Times New Roman" w:hAnsi="Times New Roman" w:cs="Times New Roman"/>
      <w:b/>
      <w:sz w:val="24"/>
      <w:szCs w:val="20"/>
      <w:u w:val="single"/>
      <w:lang w:eastAsia="de-DE"/>
    </w:rPr>
  </w:style>
  <w:style w:type="character" w:customStyle="1" w:styleId="berschrift5Zchn">
    <w:name w:val="Überschrift 5 Zchn"/>
    <w:basedOn w:val="Absatz-Standardschriftart"/>
    <w:link w:val="berschrift5"/>
    <w:rsid w:val="007348DD"/>
    <w:rPr>
      <w:rFonts w:ascii="Times New Roman" w:eastAsia="Times New Roman" w:hAnsi="Times New Roman" w:cs="Times New Roman"/>
      <w:b/>
      <w:sz w:val="24"/>
      <w:szCs w:val="20"/>
      <w:lang w:eastAsia="de-DE"/>
    </w:rPr>
  </w:style>
  <w:style w:type="character" w:customStyle="1" w:styleId="berschrift6Zchn">
    <w:name w:val="Überschrift 6 Zchn"/>
    <w:basedOn w:val="Absatz-Standardschriftart"/>
    <w:link w:val="berschrift6"/>
    <w:rsid w:val="007348DD"/>
    <w:rPr>
      <w:rFonts w:ascii="MS Sans Serif" w:eastAsia="Times New Roman" w:hAnsi="MS Sans Serif" w:cs="Times New Roman"/>
      <w:b/>
      <w:snapToGrid w:val="0"/>
      <w:color w:val="000000"/>
      <w:sz w:val="27"/>
      <w:szCs w:val="20"/>
      <w:lang w:eastAsia="de-DE"/>
    </w:rPr>
  </w:style>
  <w:style w:type="character" w:customStyle="1" w:styleId="berschrift7Zchn">
    <w:name w:val="Überschrift 7 Zchn"/>
    <w:basedOn w:val="Absatz-Standardschriftart"/>
    <w:link w:val="berschrift7"/>
    <w:rsid w:val="007348DD"/>
    <w:rPr>
      <w:rFonts w:ascii="Times New Roman" w:eastAsia="Times New Roman" w:hAnsi="Times New Roman" w:cs="Times New Roman"/>
      <w:b/>
      <w:sz w:val="24"/>
      <w:szCs w:val="20"/>
      <w:u w:val="single"/>
      <w:lang w:eastAsia="de-DE"/>
    </w:rPr>
  </w:style>
  <w:style w:type="character" w:customStyle="1" w:styleId="berschrift9Zchn">
    <w:name w:val="Überschrift 9 Zchn"/>
    <w:basedOn w:val="Absatz-Standardschriftart"/>
    <w:link w:val="berschrift9"/>
    <w:rsid w:val="007348DD"/>
    <w:rPr>
      <w:rFonts w:ascii="Times New Roman" w:eastAsia="Times New Roman" w:hAnsi="Times New Roman" w:cs="Times New Roman"/>
      <w:b/>
      <w:noProof/>
      <w:sz w:val="24"/>
      <w:szCs w:val="20"/>
      <w:lang w:eastAsia="de-DE"/>
    </w:rPr>
  </w:style>
  <w:style w:type="paragraph" w:customStyle="1" w:styleId="Anlage">
    <w:name w:val="Anlage"/>
    <w:basedOn w:val="Standard"/>
    <w:rsid w:val="007348DD"/>
    <w:pPr>
      <w:spacing w:before="240"/>
      <w:ind w:left="1134" w:hanging="1134"/>
    </w:pPr>
  </w:style>
  <w:style w:type="paragraph" w:customStyle="1" w:styleId="Betrifft">
    <w:name w:val="Betrifft"/>
    <w:basedOn w:val="Standard"/>
    <w:rsid w:val="007348DD"/>
    <w:pPr>
      <w:spacing w:before="480"/>
    </w:pPr>
  </w:style>
  <w:style w:type="paragraph" w:customStyle="1" w:styleId="Bezug">
    <w:name w:val="Bezug"/>
    <w:basedOn w:val="Standard"/>
    <w:rsid w:val="007348DD"/>
    <w:pPr>
      <w:spacing w:before="240"/>
    </w:pPr>
  </w:style>
  <w:style w:type="paragraph" w:customStyle="1" w:styleId="Hier">
    <w:name w:val="Hier"/>
    <w:basedOn w:val="Standard"/>
    <w:rsid w:val="007348DD"/>
    <w:pPr>
      <w:tabs>
        <w:tab w:val="left" w:pos="284"/>
      </w:tabs>
      <w:ind w:left="284" w:hanging="284"/>
    </w:pPr>
  </w:style>
  <w:style w:type="paragraph" w:customStyle="1" w:styleId="yyx">
    <w:name w:val="yyx"/>
    <w:basedOn w:val="Standard"/>
    <w:rsid w:val="007348DD"/>
    <w:pPr>
      <w:framePr w:hSpace="142" w:wrap="around" w:vAnchor="page" w:hAnchor="page" w:x="8619" w:y="15764"/>
    </w:pPr>
    <w:rPr>
      <w:b/>
    </w:rPr>
  </w:style>
  <w:style w:type="paragraph" w:customStyle="1" w:styleId="Nverborgen">
    <w:name w:val="Nverborgen"/>
    <w:basedOn w:val="Standard"/>
    <w:next w:val="Standard"/>
    <w:rsid w:val="007348DD"/>
    <w:pPr>
      <w:ind w:hanging="567"/>
    </w:pPr>
  </w:style>
  <w:style w:type="paragraph" w:customStyle="1" w:styleId="Verborgen">
    <w:name w:val="Verborgen"/>
    <w:basedOn w:val="Standard"/>
    <w:next w:val="Standard"/>
    <w:rsid w:val="007348DD"/>
    <w:pPr>
      <w:spacing w:after="360"/>
      <w:ind w:hanging="567"/>
    </w:pPr>
    <w:rPr>
      <w:vanish/>
      <w:color w:val="0000FF"/>
    </w:rPr>
  </w:style>
  <w:style w:type="paragraph" w:styleId="Kopfzeile">
    <w:name w:val="header"/>
    <w:basedOn w:val="Standard"/>
    <w:link w:val="KopfzeileZchn"/>
    <w:rsid w:val="007348DD"/>
    <w:pPr>
      <w:tabs>
        <w:tab w:val="center" w:pos="4536"/>
        <w:tab w:val="right" w:pos="9072"/>
      </w:tabs>
    </w:pPr>
  </w:style>
  <w:style w:type="character" w:customStyle="1" w:styleId="KopfzeileZchn">
    <w:name w:val="Kopfzeile Zchn"/>
    <w:basedOn w:val="Absatz-Standardschriftart"/>
    <w:link w:val="Kopfzeile"/>
    <w:rsid w:val="007348DD"/>
    <w:rPr>
      <w:rFonts w:ascii="Arial" w:eastAsia="Times New Roman" w:hAnsi="Arial" w:cs="Times New Roman"/>
      <w:sz w:val="24"/>
      <w:szCs w:val="20"/>
      <w:lang w:eastAsia="de-DE"/>
    </w:rPr>
  </w:style>
  <w:style w:type="paragraph" w:styleId="Anrede">
    <w:name w:val="Salutation"/>
    <w:basedOn w:val="Standard"/>
    <w:next w:val="Standard"/>
    <w:link w:val="AnredeZchn"/>
    <w:rsid w:val="007348DD"/>
    <w:pPr>
      <w:spacing w:before="720"/>
    </w:pPr>
  </w:style>
  <w:style w:type="character" w:customStyle="1" w:styleId="AnredeZchn">
    <w:name w:val="Anrede Zchn"/>
    <w:basedOn w:val="Absatz-Standardschriftart"/>
    <w:link w:val="Anrede"/>
    <w:rsid w:val="007348DD"/>
    <w:rPr>
      <w:rFonts w:ascii="Arial" w:eastAsia="Times New Roman" w:hAnsi="Arial" w:cs="Times New Roman"/>
      <w:sz w:val="24"/>
      <w:szCs w:val="20"/>
      <w:lang w:eastAsia="de-DE"/>
    </w:rPr>
  </w:style>
  <w:style w:type="paragraph" w:styleId="Fuzeile">
    <w:name w:val="footer"/>
    <w:basedOn w:val="Standard"/>
    <w:link w:val="FuzeileZchn"/>
    <w:uiPriority w:val="99"/>
    <w:rsid w:val="007348DD"/>
    <w:pPr>
      <w:tabs>
        <w:tab w:val="center" w:pos="4536"/>
        <w:tab w:val="right" w:pos="9072"/>
      </w:tabs>
    </w:pPr>
  </w:style>
  <w:style w:type="character" w:customStyle="1" w:styleId="FuzeileZchn">
    <w:name w:val="Fußzeile Zchn"/>
    <w:basedOn w:val="Absatz-Standardschriftart"/>
    <w:link w:val="Fuzeile"/>
    <w:uiPriority w:val="99"/>
    <w:rsid w:val="007348DD"/>
    <w:rPr>
      <w:rFonts w:ascii="Arial" w:eastAsia="Times New Roman" w:hAnsi="Arial" w:cs="Times New Roman"/>
      <w:sz w:val="24"/>
      <w:szCs w:val="20"/>
      <w:lang w:eastAsia="de-DE"/>
    </w:rPr>
  </w:style>
  <w:style w:type="character" w:styleId="Seitenzahl">
    <w:name w:val="page number"/>
    <w:basedOn w:val="Absatz-Standardschriftart"/>
    <w:rsid w:val="007348DD"/>
  </w:style>
  <w:style w:type="paragraph" w:customStyle="1" w:styleId="Einrckung1">
    <w:name w:val="Einrückung1"/>
    <w:basedOn w:val="Standard"/>
    <w:rsid w:val="007348DD"/>
    <w:pPr>
      <w:spacing w:line="360" w:lineRule="atLeast"/>
      <w:ind w:left="284" w:hanging="284"/>
      <w:jc w:val="both"/>
    </w:pPr>
  </w:style>
  <w:style w:type="paragraph" w:styleId="Textkrper-Einzug3">
    <w:name w:val="Body Text Indent 3"/>
    <w:basedOn w:val="Standard"/>
    <w:link w:val="Textkrper-Einzug3Zchn"/>
    <w:rsid w:val="007348DD"/>
    <w:pPr>
      <w:ind w:left="567"/>
      <w:jc w:val="both"/>
    </w:pPr>
  </w:style>
  <w:style w:type="character" w:customStyle="1" w:styleId="Textkrper-Einzug3Zchn">
    <w:name w:val="Textkörper-Einzug 3 Zchn"/>
    <w:basedOn w:val="Absatz-Standardschriftart"/>
    <w:link w:val="Textkrper-Einzug3"/>
    <w:rsid w:val="007348DD"/>
    <w:rPr>
      <w:rFonts w:ascii="Arial" w:eastAsia="Times New Roman" w:hAnsi="Arial" w:cs="Times New Roman"/>
      <w:sz w:val="24"/>
      <w:szCs w:val="20"/>
      <w:lang w:eastAsia="de-DE"/>
    </w:rPr>
  </w:style>
  <w:style w:type="paragraph" w:styleId="Textkrper">
    <w:name w:val="Body Text"/>
    <w:basedOn w:val="Standard"/>
    <w:link w:val="TextkrperZchn"/>
    <w:rsid w:val="007348DD"/>
    <w:pPr>
      <w:spacing w:line="360" w:lineRule="atLeast"/>
    </w:pPr>
    <w:rPr>
      <w:b/>
      <w:i/>
      <w:noProof/>
    </w:rPr>
  </w:style>
  <w:style w:type="character" w:customStyle="1" w:styleId="TextkrperZchn">
    <w:name w:val="Textkörper Zchn"/>
    <w:basedOn w:val="Absatz-Standardschriftart"/>
    <w:link w:val="Textkrper"/>
    <w:rsid w:val="007348DD"/>
    <w:rPr>
      <w:rFonts w:ascii="Times New Roman" w:eastAsia="Times New Roman" w:hAnsi="Times New Roman" w:cs="Times New Roman"/>
      <w:b/>
      <w:i/>
      <w:noProof/>
      <w:sz w:val="24"/>
      <w:szCs w:val="20"/>
      <w:lang w:eastAsia="de-DE"/>
    </w:rPr>
  </w:style>
  <w:style w:type="paragraph" w:styleId="Textkrper-Einzug2">
    <w:name w:val="Body Text Indent 2"/>
    <w:basedOn w:val="Standard"/>
    <w:link w:val="Textkrper-Einzug2Zchn"/>
    <w:rsid w:val="007348DD"/>
    <w:pPr>
      <w:spacing w:line="360" w:lineRule="atLeast"/>
      <w:ind w:left="357"/>
      <w:jc w:val="both"/>
    </w:pPr>
    <w:rPr>
      <w:noProof/>
    </w:rPr>
  </w:style>
  <w:style w:type="character" w:customStyle="1" w:styleId="Textkrper-Einzug2Zchn">
    <w:name w:val="Textkörper-Einzug 2 Zchn"/>
    <w:basedOn w:val="Absatz-Standardschriftart"/>
    <w:link w:val="Textkrper-Einzug2"/>
    <w:rsid w:val="007348DD"/>
    <w:rPr>
      <w:rFonts w:ascii="Times New Roman" w:eastAsia="Times New Roman" w:hAnsi="Times New Roman" w:cs="Times New Roman"/>
      <w:noProof/>
      <w:sz w:val="24"/>
      <w:szCs w:val="20"/>
      <w:lang w:eastAsia="de-DE"/>
    </w:rPr>
  </w:style>
  <w:style w:type="paragraph" w:customStyle="1" w:styleId="aufz1">
    <w:name w:val="aufz1"/>
    <w:basedOn w:val="Standard"/>
    <w:rsid w:val="007348DD"/>
    <w:pPr>
      <w:spacing w:line="360" w:lineRule="atLeast"/>
      <w:ind w:left="567" w:hanging="567"/>
    </w:pPr>
    <w:rPr>
      <w:rFonts w:ascii="Courier (W1)" w:hAnsi="Courier (W1)"/>
    </w:rPr>
  </w:style>
  <w:style w:type="character" w:styleId="Funotenzeichen">
    <w:name w:val="footnote reference"/>
    <w:semiHidden/>
    <w:rsid w:val="007348DD"/>
    <w:rPr>
      <w:vertAlign w:val="superscript"/>
    </w:rPr>
  </w:style>
  <w:style w:type="paragraph" w:styleId="Textkrper-Zeileneinzug">
    <w:name w:val="Body Text Indent"/>
    <w:basedOn w:val="Standard"/>
    <w:link w:val="Textkrper-ZeileneinzugZchn"/>
    <w:rsid w:val="007348DD"/>
    <w:pPr>
      <w:spacing w:line="360" w:lineRule="atLeast"/>
      <w:ind w:left="737" w:hanging="397"/>
      <w:jc w:val="both"/>
    </w:pPr>
    <w:rPr>
      <w:noProof/>
    </w:rPr>
  </w:style>
  <w:style w:type="character" w:customStyle="1" w:styleId="Textkrper-ZeileneinzugZchn">
    <w:name w:val="Textkörper-Zeileneinzug Zchn"/>
    <w:basedOn w:val="Absatz-Standardschriftart"/>
    <w:link w:val="Textkrper-Zeileneinzug"/>
    <w:rsid w:val="007348DD"/>
    <w:rPr>
      <w:rFonts w:ascii="Times New Roman" w:eastAsia="Times New Roman" w:hAnsi="Times New Roman" w:cs="Times New Roman"/>
      <w:noProof/>
      <w:sz w:val="24"/>
      <w:szCs w:val="20"/>
      <w:lang w:eastAsia="de-DE"/>
    </w:rPr>
  </w:style>
  <w:style w:type="paragraph" w:styleId="Funotentext">
    <w:name w:val="footnote text"/>
    <w:basedOn w:val="Standard"/>
    <w:link w:val="FunotentextZchn"/>
    <w:semiHidden/>
    <w:rsid w:val="007348DD"/>
    <w:rPr>
      <w:rFonts w:ascii="Courier (W1)" w:hAnsi="Courier (W1)"/>
      <w:sz w:val="20"/>
    </w:rPr>
  </w:style>
  <w:style w:type="character" w:customStyle="1" w:styleId="FunotentextZchn">
    <w:name w:val="Fußnotentext Zchn"/>
    <w:basedOn w:val="Absatz-Standardschriftart"/>
    <w:link w:val="Funotentext"/>
    <w:semiHidden/>
    <w:rsid w:val="007348DD"/>
    <w:rPr>
      <w:rFonts w:ascii="Courier (W1)" w:eastAsia="Times New Roman" w:hAnsi="Courier (W1)" w:cs="Times New Roman"/>
      <w:sz w:val="20"/>
      <w:szCs w:val="20"/>
      <w:lang w:eastAsia="de-DE"/>
    </w:rPr>
  </w:style>
  <w:style w:type="paragraph" w:styleId="Endnotentext">
    <w:name w:val="endnote text"/>
    <w:basedOn w:val="Standard"/>
    <w:link w:val="EndnotentextZchn"/>
    <w:semiHidden/>
    <w:rsid w:val="007348DD"/>
    <w:rPr>
      <w:sz w:val="20"/>
    </w:rPr>
  </w:style>
  <w:style w:type="character" w:customStyle="1" w:styleId="EndnotentextZchn">
    <w:name w:val="Endnotentext Zchn"/>
    <w:basedOn w:val="Absatz-Standardschriftart"/>
    <w:link w:val="Endnotentext"/>
    <w:semiHidden/>
    <w:rsid w:val="007348DD"/>
    <w:rPr>
      <w:rFonts w:ascii="Arial" w:eastAsia="Times New Roman" w:hAnsi="Arial" w:cs="Times New Roman"/>
      <w:sz w:val="20"/>
      <w:szCs w:val="20"/>
      <w:lang w:eastAsia="de-DE"/>
    </w:rPr>
  </w:style>
  <w:style w:type="character" w:styleId="Endnotenzeichen">
    <w:name w:val="endnote reference"/>
    <w:semiHidden/>
    <w:rsid w:val="007348DD"/>
    <w:rPr>
      <w:vertAlign w:val="superscript"/>
    </w:rPr>
  </w:style>
  <w:style w:type="paragraph" w:styleId="Sprechblasentext">
    <w:name w:val="Balloon Text"/>
    <w:basedOn w:val="Standard"/>
    <w:link w:val="SprechblasentextZchn"/>
    <w:semiHidden/>
    <w:rsid w:val="007348DD"/>
    <w:rPr>
      <w:rFonts w:ascii="Tahoma" w:hAnsi="Tahoma" w:cs="Tahoma"/>
      <w:sz w:val="16"/>
      <w:szCs w:val="16"/>
    </w:rPr>
  </w:style>
  <w:style w:type="character" w:customStyle="1" w:styleId="SprechblasentextZchn">
    <w:name w:val="Sprechblasentext Zchn"/>
    <w:basedOn w:val="Absatz-Standardschriftart"/>
    <w:link w:val="Sprechblasentext"/>
    <w:semiHidden/>
    <w:rsid w:val="007348DD"/>
    <w:rPr>
      <w:rFonts w:ascii="Tahoma" w:eastAsia="Times New Roman" w:hAnsi="Tahoma" w:cs="Tahoma"/>
      <w:sz w:val="16"/>
      <w:szCs w:val="16"/>
      <w:lang w:eastAsia="de-DE"/>
    </w:rPr>
  </w:style>
  <w:style w:type="paragraph" w:styleId="Dokumentstruktur">
    <w:name w:val="Document Map"/>
    <w:basedOn w:val="Standard"/>
    <w:link w:val="DokumentstrukturZchn"/>
    <w:semiHidden/>
    <w:rsid w:val="007348DD"/>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7348DD"/>
    <w:rPr>
      <w:rFonts w:ascii="Tahoma" w:eastAsia="Times New Roman" w:hAnsi="Tahoma" w:cs="Tahoma"/>
      <w:sz w:val="24"/>
      <w:szCs w:val="20"/>
      <w:shd w:val="clear" w:color="auto" w:fill="000080"/>
      <w:lang w:eastAsia="de-DE"/>
    </w:rPr>
  </w:style>
  <w:style w:type="table" w:styleId="Tabellenraster">
    <w:name w:val="Table Grid"/>
    <w:basedOn w:val="NormaleTabelle"/>
    <w:rsid w:val="007348DD"/>
    <w:pPr>
      <w:spacing w:after="0" w:line="36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7348DD"/>
    <w:pPr>
      <w:ind w:left="283" w:hanging="283"/>
    </w:pPr>
  </w:style>
  <w:style w:type="paragraph" w:styleId="Liste2">
    <w:name w:val="List 2"/>
    <w:basedOn w:val="Standard"/>
    <w:rsid w:val="007348DD"/>
    <w:pPr>
      <w:ind w:left="566" w:hanging="283"/>
    </w:pPr>
  </w:style>
  <w:style w:type="paragraph" w:styleId="Aufzhlungszeichen2">
    <w:name w:val="List Bullet 2"/>
    <w:basedOn w:val="Standard"/>
    <w:autoRedefine/>
    <w:rsid w:val="007348DD"/>
    <w:pPr>
      <w:numPr>
        <w:numId w:val="1"/>
      </w:numPr>
    </w:pPr>
  </w:style>
  <w:style w:type="paragraph" w:styleId="Aufzhlungszeichen3">
    <w:name w:val="List Bullet 3"/>
    <w:basedOn w:val="Standard"/>
    <w:autoRedefine/>
    <w:rsid w:val="007348DD"/>
    <w:pPr>
      <w:numPr>
        <w:numId w:val="2"/>
      </w:numPr>
    </w:pPr>
  </w:style>
  <w:style w:type="paragraph" w:styleId="Aufzhlungszeichen4">
    <w:name w:val="List Bullet 4"/>
    <w:basedOn w:val="Standard"/>
    <w:autoRedefine/>
    <w:rsid w:val="007348DD"/>
    <w:pPr>
      <w:numPr>
        <w:numId w:val="3"/>
      </w:numPr>
    </w:pPr>
  </w:style>
  <w:style w:type="paragraph" w:styleId="Listenfortsetzung">
    <w:name w:val="List Continue"/>
    <w:basedOn w:val="Standard"/>
    <w:rsid w:val="007348DD"/>
    <w:pPr>
      <w:ind w:left="283"/>
    </w:pPr>
  </w:style>
  <w:style w:type="paragraph" w:styleId="Listenfortsetzung3">
    <w:name w:val="List Continue 3"/>
    <w:basedOn w:val="Standard"/>
    <w:rsid w:val="007348DD"/>
    <w:pPr>
      <w:ind w:left="849"/>
    </w:pPr>
  </w:style>
  <w:style w:type="paragraph" w:styleId="Listenfortsetzung4">
    <w:name w:val="List Continue 4"/>
    <w:basedOn w:val="Standard"/>
    <w:rsid w:val="007348DD"/>
    <w:pPr>
      <w:ind w:left="1132"/>
    </w:pPr>
  </w:style>
  <w:style w:type="paragraph" w:styleId="Aufzhlungszeichen">
    <w:name w:val="List Bullet"/>
    <w:basedOn w:val="Standard"/>
    <w:autoRedefine/>
    <w:rsid w:val="007348DD"/>
    <w:pPr>
      <w:numPr>
        <w:numId w:val="4"/>
      </w:numPr>
    </w:pPr>
    <w:rPr>
      <w:szCs w:val="24"/>
    </w:rPr>
  </w:style>
  <w:style w:type="paragraph" w:customStyle="1" w:styleId="ZchnZchn1CharZchnZchn1Char">
    <w:name w:val="Zchn Zchn1 Char Zchn Zchn1 Char"/>
    <w:basedOn w:val="Standard"/>
    <w:next w:val="Standard"/>
    <w:rsid w:val="007348DD"/>
    <w:pPr>
      <w:spacing w:after="160" w:line="240" w:lineRule="exact"/>
    </w:pPr>
    <w:rPr>
      <w:rFonts w:ascii="Tahoma" w:hAnsi="Tahoma"/>
      <w:lang w:val="en-US" w:eastAsia="en-US"/>
    </w:rPr>
  </w:style>
  <w:style w:type="paragraph" w:customStyle="1" w:styleId="ZchnZchn">
    <w:name w:val="Zchn Zchn"/>
    <w:basedOn w:val="Standard"/>
    <w:next w:val="Standard"/>
    <w:rsid w:val="007348DD"/>
    <w:pPr>
      <w:spacing w:after="160" w:line="240" w:lineRule="exact"/>
    </w:pPr>
    <w:rPr>
      <w:rFonts w:ascii="Tahoma" w:hAnsi="Tahoma"/>
      <w:lang w:val="en-US" w:eastAsia="en-US"/>
    </w:rPr>
  </w:style>
  <w:style w:type="paragraph" w:customStyle="1" w:styleId="ZchnZchnCharZchnZchnChar">
    <w:name w:val="Zchn Zchn Char Zchn Zchn Char"/>
    <w:basedOn w:val="Standard"/>
    <w:next w:val="Standard"/>
    <w:rsid w:val="007348DD"/>
    <w:pPr>
      <w:spacing w:after="160" w:line="240" w:lineRule="exact"/>
    </w:pPr>
    <w:rPr>
      <w:rFonts w:ascii="Tahoma" w:hAnsi="Tahoma"/>
      <w:lang w:val="en-US" w:eastAsia="en-US"/>
    </w:rPr>
  </w:style>
  <w:style w:type="paragraph" w:customStyle="1" w:styleId="ZchnZchn1CharZchnZchn">
    <w:name w:val="Zchn Zchn1 Char Zchn Zchn"/>
    <w:basedOn w:val="Standard"/>
    <w:next w:val="Standard"/>
    <w:rsid w:val="007348DD"/>
    <w:pPr>
      <w:spacing w:after="160" w:line="240" w:lineRule="exact"/>
    </w:pPr>
    <w:rPr>
      <w:rFonts w:ascii="Tahoma" w:hAnsi="Tahoma"/>
      <w:lang w:val="en-US" w:eastAsia="en-US"/>
    </w:rPr>
  </w:style>
  <w:style w:type="paragraph" w:customStyle="1" w:styleId="ZchnZchn1Char">
    <w:name w:val="Zchn Zchn1 Char"/>
    <w:basedOn w:val="Standard"/>
    <w:next w:val="Standard"/>
    <w:rsid w:val="007348DD"/>
    <w:pPr>
      <w:spacing w:after="160" w:line="240" w:lineRule="exact"/>
    </w:pPr>
    <w:rPr>
      <w:rFonts w:ascii="Tahoma" w:hAnsi="Tahoma"/>
      <w:lang w:val="en-US" w:eastAsia="en-US"/>
    </w:rPr>
  </w:style>
  <w:style w:type="character" w:styleId="Kommentarzeichen">
    <w:name w:val="annotation reference"/>
    <w:semiHidden/>
    <w:rsid w:val="007348DD"/>
    <w:rPr>
      <w:sz w:val="16"/>
      <w:szCs w:val="16"/>
    </w:rPr>
  </w:style>
  <w:style w:type="paragraph" w:styleId="Kommentartext">
    <w:name w:val="annotation text"/>
    <w:basedOn w:val="Standard"/>
    <w:link w:val="KommentartextZchn"/>
    <w:semiHidden/>
    <w:rsid w:val="007348DD"/>
    <w:rPr>
      <w:sz w:val="20"/>
    </w:rPr>
  </w:style>
  <w:style w:type="character" w:customStyle="1" w:styleId="KommentartextZchn">
    <w:name w:val="Kommentartext Zchn"/>
    <w:basedOn w:val="Absatz-Standardschriftart"/>
    <w:link w:val="Kommentartext"/>
    <w:semiHidden/>
    <w:rsid w:val="007348DD"/>
    <w:rPr>
      <w:rFonts w:ascii="Arial" w:eastAsia="Times New Roman" w:hAnsi="Arial" w:cs="Times New Roman"/>
      <w:sz w:val="20"/>
      <w:szCs w:val="20"/>
      <w:lang w:eastAsia="de-DE"/>
    </w:rPr>
  </w:style>
  <w:style w:type="paragraph" w:customStyle="1" w:styleId="Adresse">
    <w:name w:val="Adresse"/>
    <w:basedOn w:val="Standard"/>
    <w:rsid w:val="007348DD"/>
    <w:pPr>
      <w:framePr w:w="3965" w:h="2058" w:hRule="exact" w:wrap="around" w:vAnchor="page" w:hAnchor="page" w:x="1702" w:y="3239"/>
      <w:shd w:val="solid" w:color="FFFFFF" w:fill="FFFFFF"/>
      <w:spacing w:line="240" w:lineRule="exact"/>
    </w:pPr>
    <w:rPr>
      <w:szCs w:val="24"/>
    </w:rPr>
  </w:style>
  <w:style w:type="paragraph" w:styleId="Kommentarthema">
    <w:name w:val="annotation subject"/>
    <w:basedOn w:val="Kommentartext"/>
    <w:next w:val="Kommentartext"/>
    <w:link w:val="KommentarthemaZchn"/>
    <w:rsid w:val="007348DD"/>
    <w:rPr>
      <w:b/>
      <w:bCs/>
    </w:rPr>
  </w:style>
  <w:style w:type="character" w:customStyle="1" w:styleId="KommentarthemaZchn">
    <w:name w:val="Kommentarthema Zchn"/>
    <w:basedOn w:val="KommentartextZchn"/>
    <w:link w:val="Kommentarthema"/>
    <w:rsid w:val="007348DD"/>
    <w:rPr>
      <w:rFonts w:ascii="Arial" w:eastAsia="Times New Roman" w:hAnsi="Arial" w:cs="Times New Roman"/>
      <w:b/>
      <w:bCs/>
      <w:sz w:val="20"/>
      <w:szCs w:val="20"/>
      <w:lang w:eastAsia="de-DE"/>
    </w:rPr>
  </w:style>
  <w:style w:type="paragraph" w:styleId="berarbeitung">
    <w:name w:val="Revision"/>
    <w:hidden/>
    <w:uiPriority w:val="99"/>
    <w:semiHidden/>
    <w:rsid w:val="007348DD"/>
    <w:pPr>
      <w:spacing w:after="0" w:line="240" w:lineRule="auto"/>
    </w:pPr>
    <w:rPr>
      <w:rFonts w:ascii="Arial" w:eastAsia="Times New Roman" w:hAnsi="Arial" w:cs="Times New Roman"/>
      <w:sz w:val="24"/>
      <w:szCs w:val="20"/>
      <w:lang w:eastAsia="de-DE"/>
    </w:rPr>
  </w:style>
  <w:style w:type="paragraph" w:styleId="Listenabsatz">
    <w:name w:val="List Paragraph"/>
    <w:basedOn w:val="Standard"/>
    <w:uiPriority w:val="34"/>
    <w:qFormat/>
    <w:rsid w:val="007348D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348DD"/>
    <w:pPr>
      <w:autoSpaceDE w:val="0"/>
      <w:autoSpaceDN w:val="0"/>
      <w:adjustRightInd w:val="0"/>
      <w:spacing w:after="0" w:line="240" w:lineRule="auto"/>
    </w:pPr>
    <w:rPr>
      <w:rFonts w:ascii="Helvetica" w:eastAsia="Times New Roman" w:hAnsi="Helvetica" w:cs="Helvetica"/>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522933">
      <w:bodyDiv w:val="1"/>
      <w:marLeft w:val="0"/>
      <w:marRight w:val="0"/>
      <w:marTop w:val="0"/>
      <w:marBottom w:val="0"/>
      <w:divBdr>
        <w:top w:val="none" w:sz="0" w:space="0" w:color="auto"/>
        <w:left w:val="none" w:sz="0" w:space="0" w:color="auto"/>
        <w:bottom w:val="none" w:sz="0" w:space="0" w:color="auto"/>
        <w:right w:val="none" w:sz="0" w:space="0" w:color="auto"/>
      </w:divBdr>
    </w:div>
    <w:div w:id="381489538">
      <w:bodyDiv w:val="1"/>
      <w:marLeft w:val="0"/>
      <w:marRight w:val="0"/>
      <w:marTop w:val="0"/>
      <w:marBottom w:val="0"/>
      <w:divBdr>
        <w:top w:val="none" w:sz="0" w:space="0" w:color="auto"/>
        <w:left w:val="none" w:sz="0" w:space="0" w:color="auto"/>
        <w:bottom w:val="none" w:sz="0" w:space="0" w:color="auto"/>
        <w:right w:val="none" w:sz="0" w:space="0" w:color="auto"/>
      </w:divBdr>
    </w:div>
    <w:div w:id="716590824">
      <w:bodyDiv w:val="1"/>
      <w:marLeft w:val="0"/>
      <w:marRight w:val="0"/>
      <w:marTop w:val="0"/>
      <w:marBottom w:val="0"/>
      <w:divBdr>
        <w:top w:val="none" w:sz="0" w:space="0" w:color="auto"/>
        <w:left w:val="none" w:sz="0" w:space="0" w:color="auto"/>
        <w:bottom w:val="none" w:sz="0" w:space="0" w:color="auto"/>
        <w:right w:val="none" w:sz="0" w:space="0" w:color="auto"/>
      </w:divBdr>
    </w:div>
    <w:div w:id="843857435">
      <w:bodyDiv w:val="1"/>
      <w:marLeft w:val="0"/>
      <w:marRight w:val="0"/>
      <w:marTop w:val="0"/>
      <w:marBottom w:val="0"/>
      <w:divBdr>
        <w:top w:val="none" w:sz="0" w:space="0" w:color="auto"/>
        <w:left w:val="none" w:sz="0" w:space="0" w:color="auto"/>
        <w:bottom w:val="none" w:sz="0" w:space="0" w:color="auto"/>
        <w:right w:val="none" w:sz="0" w:space="0" w:color="auto"/>
      </w:divBdr>
    </w:div>
    <w:div w:id="1579552665">
      <w:bodyDiv w:val="1"/>
      <w:marLeft w:val="0"/>
      <w:marRight w:val="0"/>
      <w:marTop w:val="0"/>
      <w:marBottom w:val="0"/>
      <w:divBdr>
        <w:top w:val="none" w:sz="0" w:space="0" w:color="auto"/>
        <w:left w:val="none" w:sz="0" w:space="0" w:color="auto"/>
        <w:bottom w:val="none" w:sz="0" w:space="0" w:color="auto"/>
        <w:right w:val="none" w:sz="0" w:space="0" w:color="auto"/>
      </w:divBdr>
    </w:div>
    <w:div w:id="1645163372">
      <w:bodyDiv w:val="1"/>
      <w:marLeft w:val="0"/>
      <w:marRight w:val="0"/>
      <w:marTop w:val="0"/>
      <w:marBottom w:val="0"/>
      <w:divBdr>
        <w:top w:val="none" w:sz="0" w:space="0" w:color="auto"/>
        <w:left w:val="none" w:sz="0" w:space="0" w:color="auto"/>
        <w:bottom w:val="none" w:sz="0" w:space="0" w:color="auto"/>
        <w:right w:val="none" w:sz="0" w:space="0" w:color="auto"/>
      </w:divBdr>
    </w:div>
    <w:div w:id="1671789009">
      <w:bodyDiv w:val="1"/>
      <w:marLeft w:val="0"/>
      <w:marRight w:val="0"/>
      <w:marTop w:val="0"/>
      <w:marBottom w:val="0"/>
      <w:divBdr>
        <w:top w:val="none" w:sz="0" w:space="0" w:color="auto"/>
        <w:left w:val="none" w:sz="0" w:space="0" w:color="auto"/>
        <w:bottom w:val="none" w:sz="0" w:space="0" w:color="auto"/>
        <w:right w:val="none" w:sz="0" w:space="0" w:color="auto"/>
      </w:divBdr>
    </w:div>
    <w:div w:id="1903366343">
      <w:bodyDiv w:val="1"/>
      <w:marLeft w:val="0"/>
      <w:marRight w:val="0"/>
      <w:marTop w:val="0"/>
      <w:marBottom w:val="0"/>
      <w:divBdr>
        <w:top w:val="none" w:sz="0" w:space="0" w:color="auto"/>
        <w:left w:val="none" w:sz="0" w:space="0" w:color="auto"/>
        <w:bottom w:val="none" w:sz="0" w:space="0" w:color="auto"/>
        <w:right w:val="none" w:sz="0" w:space="0" w:color="auto"/>
      </w:divBdr>
    </w:div>
    <w:div w:id="1944413643">
      <w:bodyDiv w:val="1"/>
      <w:marLeft w:val="0"/>
      <w:marRight w:val="0"/>
      <w:marTop w:val="0"/>
      <w:marBottom w:val="0"/>
      <w:divBdr>
        <w:top w:val="none" w:sz="0" w:space="0" w:color="auto"/>
        <w:left w:val="none" w:sz="0" w:space="0" w:color="auto"/>
        <w:bottom w:val="none" w:sz="0" w:space="0" w:color="auto"/>
        <w:right w:val="none" w:sz="0" w:space="0" w:color="auto"/>
      </w:divBdr>
    </w:div>
    <w:div w:id="1946884143">
      <w:bodyDiv w:val="1"/>
      <w:marLeft w:val="0"/>
      <w:marRight w:val="0"/>
      <w:marTop w:val="0"/>
      <w:marBottom w:val="0"/>
      <w:divBdr>
        <w:top w:val="none" w:sz="0" w:space="0" w:color="auto"/>
        <w:left w:val="none" w:sz="0" w:space="0" w:color="auto"/>
        <w:bottom w:val="none" w:sz="0" w:space="0" w:color="auto"/>
        <w:right w:val="none" w:sz="0" w:space="0" w:color="auto"/>
      </w:divBdr>
    </w:div>
    <w:div w:id="210927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B5FE1-8129-4166-B0F1-35311311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6729</Words>
  <Characters>42397</Characters>
  <Application>Microsoft Office Word</Application>
  <DocSecurity>4</DocSecurity>
  <Lines>353</Lines>
  <Paragraphs>98</Paragraphs>
  <ScaleCrop>false</ScaleCrop>
  <HeadingPairs>
    <vt:vector size="2" baseType="variant">
      <vt:variant>
        <vt:lpstr>Titel</vt:lpstr>
      </vt:variant>
      <vt:variant>
        <vt:i4>1</vt:i4>
      </vt:variant>
    </vt:vector>
  </HeadingPairs>
  <TitlesOfParts>
    <vt:vector size="1" baseType="lpstr">
      <vt:lpstr/>
    </vt:vector>
  </TitlesOfParts>
  <Company>Bundesministerium des Innern</Company>
  <LinksUpToDate>false</LinksUpToDate>
  <CharactersWithSpaces>49028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Kromrey, Ilka, Dr.</dc:creator>
  <cp:keywords/>
  <dc:description/>
  <cp:lastModifiedBy>Antje Krötki</cp:lastModifiedBy>
  <cp:revision>2</cp:revision>
  <cp:lastPrinted>2020-08-25T11:20:00Z</cp:lastPrinted>
  <dcterms:created xsi:type="dcterms:W3CDTF">2020-10-28T08:29:00Z</dcterms:created>
  <dcterms:modified xsi:type="dcterms:W3CDTF">2020-10-28T08:29:00Z</dcterms:modified>
</cp:coreProperties>
</file>