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Arial"/>
          <w:b w:val="0"/>
          <w:color w:val="000000" w:themeColor="text1"/>
          <w:sz w:val="22"/>
          <w:szCs w:val="22"/>
          <w:lang w:eastAsia="en-US"/>
        </w:rPr>
        <w:id w:val="230509766"/>
        <w:docPartObj>
          <w:docPartGallery w:val="Cover Pages"/>
          <w:docPartUnique/>
        </w:docPartObj>
      </w:sdtPr>
      <w:sdtEndPr/>
      <w:sdtContent>
        <w:p w14:paraId="38BB0F26" w14:textId="77777777" w:rsidR="00815B2C" w:rsidRPr="00964527" w:rsidRDefault="00815B2C" w:rsidP="00964527">
          <w:pPr>
            <w:pStyle w:val="FSTitel"/>
            <w:spacing w:line="360" w:lineRule="auto"/>
            <w:jc w:val="center"/>
            <w:rPr>
              <w:rFonts w:cs="Arial"/>
              <w:color w:val="000000" w:themeColor="text1"/>
              <w:sz w:val="26"/>
              <w:szCs w:val="26"/>
            </w:rPr>
          </w:pPr>
          <w:r w:rsidRPr="00964527">
            <w:rPr>
              <w:rFonts w:cs="Arial"/>
              <w:color w:val="000000" w:themeColor="text1"/>
              <w:sz w:val="26"/>
              <w:szCs w:val="26"/>
            </w:rPr>
            <w:t>Zuwendungsvertrag zur</w:t>
          </w:r>
          <w:r w:rsidRPr="00964527">
            <w:rPr>
              <w:rFonts w:cs="Arial"/>
              <w:color w:val="000000" w:themeColor="text1"/>
              <w:sz w:val="26"/>
              <w:szCs w:val="26"/>
            </w:rPr>
            <w:br/>
            <w:t xml:space="preserve">Unterstützung der Kommunen </w:t>
          </w:r>
          <w:r w:rsidRPr="00964527">
            <w:rPr>
              <w:rFonts w:cs="Arial"/>
              <w:color w:val="000000" w:themeColor="text1"/>
              <w:sz w:val="26"/>
              <w:szCs w:val="26"/>
            </w:rPr>
            <w:br/>
            <w:t>beim Aufbau digitaler Expertise</w:t>
          </w:r>
        </w:p>
        <w:p w14:paraId="7B40FC2B" w14:textId="19105033" w:rsidR="00815B2C" w:rsidRPr="00964527" w:rsidRDefault="00815B2C" w:rsidP="00CB405D">
          <w:pPr>
            <w:spacing w:after="0" w:line="360" w:lineRule="auto"/>
            <w:jc w:val="both"/>
            <w:rPr>
              <w:rFonts w:ascii="Arial" w:hAnsi="Arial" w:cs="Arial"/>
              <w:color w:val="000000" w:themeColor="text1"/>
            </w:rPr>
          </w:pPr>
        </w:p>
        <w:p w14:paraId="21E16469" w14:textId="77777777" w:rsidR="00820227" w:rsidRPr="00964527" w:rsidRDefault="00820227" w:rsidP="00CB405D">
          <w:pPr>
            <w:spacing w:after="0" w:line="360" w:lineRule="auto"/>
            <w:jc w:val="both"/>
            <w:rPr>
              <w:rFonts w:ascii="Arial" w:hAnsi="Arial" w:cs="Arial"/>
              <w:color w:val="000000" w:themeColor="text1"/>
            </w:rPr>
          </w:pPr>
        </w:p>
        <w:p w14:paraId="368EA601" w14:textId="78248D27" w:rsidR="00815B2C" w:rsidRPr="00964527" w:rsidRDefault="00815B2C" w:rsidP="00CB405D">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Das Land Sachsen-Anhalt</w:t>
          </w:r>
          <w:r w:rsidR="00B03915" w:rsidRPr="00964527">
            <w:rPr>
              <w:rFonts w:ascii="Arial" w:hAnsi="Arial" w:cs="Arial"/>
              <w:color w:val="000000" w:themeColor="text1"/>
            </w:rPr>
            <w:t>,</w:t>
          </w:r>
        </w:p>
        <w:p w14:paraId="19833D1F" w14:textId="77777777" w:rsidR="00815B2C" w:rsidRPr="00964527" w:rsidRDefault="00815B2C" w:rsidP="00CB405D">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vertreten durch das Ministerium für Infrastruktur und Digitales</w:t>
          </w:r>
        </w:p>
        <w:p w14:paraId="5ACC900C" w14:textId="77777777" w:rsidR="00815B2C" w:rsidRPr="00964527" w:rsidRDefault="00815B2C" w:rsidP="00CB405D">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Turmschanzenstraße 30</w:t>
          </w:r>
        </w:p>
        <w:p w14:paraId="74BF08A1" w14:textId="77777777" w:rsidR="00815B2C" w:rsidRDefault="00815B2C" w:rsidP="00CB405D">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39114 Magdeburg</w:t>
          </w:r>
        </w:p>
        <w:p w14:paraId="3B9C9334" w14:textId="77777777" w:rsidR="00CB405D" w:rsidRPr="00964527" w:rsidRDefault="00CB405D" w:rsidP="00CB405D">
          <w:pPr>
            <w:autoSpaceDE w:val="0"/>
            <w:autoSpaceDN w:val="0"/>
            <w:adjustRightInd w:val="0"/>
            <w:spacing w:after="0" w:line="360" w:lineRule="auto"/>
            <w:rPr>
              <w:rFonts w:ascii="Arial" w:hAnsi="Arial" w:cs="Arial"/>
              <w:color w:val="000000" w:themeColor="text1"/>
            </w:rPr>
          </w:pPr>
        </w:p>
        <w:p w14:paraId="5FBAF462" w14:textId="36C1C1C1" w:rsidR="00815B2C" w:rsidRPr="00964527" w:rsidRDefault="00815B2C" w:rsidP="00CB405D">
          <w:pPr>
            <w:autoSpaceDE w:val="0"/>
            <w:autoSpaceDN w:val="0"/>
            <w:adjustRightInd w:val="0"/>
            <w:spacing w:after="0" w:line="360" w:lineRule="auto"/>
            <w:jc w:val="right"/>
            <w:rPr>
              <w:rFonts w:ascii="Arial" w:hAnsi="Arial" w:cs="Arial"/>
              <w:color w:val="000000" w:themeColor="text1"/>
            </w:rPr>
          </w:pPr>
          <w:r w:rsidRPr="00964527">
            <w:rPr>
              <w:rFonts w:ascii="Arial" w:hAnsi="Arial" w:cs="Arial"/>
              <w:color w:val="000000" w:themeColor="text1"/>
            </w:rPr>
            <w:t>- nachfolgend MID -</w:t>
          </w:r>
        </w:p>
        <w:p w14:paraId="223E4306" w14:textId="5ED5C63E" w:rsidR="00815B2C" w:rsidRPr="00964527" w:rsidRDefault="00815B2C" w:rsidP="00CB405D">
          <w:pPr>
            <w:autoSpaceDE w:val="0"/>
            <w:autoSpaceDN w:val="0"/>
            <w:adjustRightInd w:val="0"/>
            <w:spacing w:after="0" w:line="360" w:lineRule="auto"/>
            <w:rPr>
              <w:rFonts w:ascii="Arial" w:hAnsi="Arial" w:cs="Arial"/>
              <w:color w:val="000000" w:themeColor="text1"/>
            </w:rPr>
          </w:pPr>
        </w:p>
        <w:p w14:paraId="499DF47A" w14:textId="77777777" w:rsidR="00815B2C" w:rsidRPr="00964527" w:rsidRDefault="00127887" w:rsidP="00CB405D">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und</w:t>
          </w:r>
        </w:p>
        <w:p w14:paraId="4BB8C81B" w14:textId="3F5901E3" w:rsidR="00815B2C" w:rsidRPr="00964527" w:rsidRDefault="00815B2C" w:rsidP="00CB405D">
          <w:pPr>
            <w:autoSpaceDE w:val="0"/>
            <w:autoSpaceDN w:val="0"/>
            <w:adjustRightInd w:val="0"/>
            <w:spacing w:after="0" w:line="360" w:lineRule="auto"/>
            <w:rPr>
              <w:rFonts w:ascii="Arial" w:hAnsi="Arial" w:cs="Arial"/>
              <w:color w:val="000000" w:themeColor="text1"/>
            </w:rPr>
          </w:pPr>
        </w:p>
        <w:p w14:paraId="0B5859A4" w14:textId="735A324C" w:rsidR="0002459A" w:rsidRDefault="0002459A" w:rsidP="00CB405D">
          <w:pPr>
            <w:autoSpaceDE w:val="0"/>
            <w:autoSpaceDN w:val="0"/>
            <w:adjustRightInd w:val="0"/>
            <w:spacing w:after="0" w:line="360" w:lineRule="auto"/>
            <w:rPr>
              <w:rFonts w:ascii="Arial" w:hAnsi="Arial" w:cs="Arial"/>
              <w:color w:val="000000" w:themeColor="text1"/>
            </w:rPr>
          </w:pPr>
          <w:r>
            <w:rPr>
              <w:rFonts w:ascii="Arial" w:hAnsi="Arial" w:cs="Arial"/>
              <w:color w:val="000000" w:themeColor="text1"/>
            </w:rPr>
            <w:t xml:space="preserve">der </w:t>
          </w:r>
          <w:r w:rsidRPr="0002459A">
            <w:rPr>
              <w:rFonts w:ascii="Arial" w:hAnsi="Arial" w:cs="Arial"/>
              <w:color w:val="000000" w:themeColor="text1"/>
            </w:rPr>
            <w:t>Städte- und Gemeindebund Sachsen-Anhalt</w:t>
          </w:r>
        </w:p>
        <w:p w14:paraId="6128A8EB" w14:textId="28303612" w:rsidR="00764586" w:rsidRPr="0002459A" w:rsidRDefault="00764586" w:rsidP="00CB405D">
          <w:pPr>
            <w:autoSpaceDE w:val="0"/>
            <w:autoSpaceDN w:val="0"/>
            <w:adjustRightInd w:val="0"/>
            <w:spacing w:after="0" w:line="360" w:lineRule="auto"/>
            <w:rPr>
              <w:rFonts w:ascii="Arial" w:hAnsi="Arial" w:cs="Arial"/>
              <w:color w:val="000000" w:themeColor="text1"/>
            </w:rPr>
          </w:pPr>
          <w:r>
            <w:rPr>
              <w:rFonts w:ascii="Arial" w:hAnsi="Arial" w:cs="Arial"/>
              <w:color w:val="000000" w:themeColor="text1"/>
            </w:rPr>
            <w:t>vertreten durch den Landesgeschäftsführer, Herrn Bernward Küper,</w:t>
          </w:r>
        </w:p>
        <w:p w14:paraId="5773B168" w14:textId="77777777" w:rsidR="0002459A" w:rsidRPr="0002459A" w:rsidRDefault="0002459A" w:rsidP="00CB405D">
          <w:pPr>
            <w:autoSpaceDE w:val="0"/>
            <w:autoSpaceDN w:val="0"/>
            <w:adjustRightInd w:val="0"/>
            <w:spacing w:after="0" w:line="360" w:lineRule="auto"/>
            <w:rPr>
              <w:rFonts w:ascii="Arial" w:hAnsi="Arial" w:cs="Arial"/>
              <w:color w:val="000000" w:themeColor="text1"/>
            </w:rPr>
          </w:pPr>
          <w:r w:rsidRPr="0002459A">
            <w:rPr>
              <w:rFonts w:ascii="Arial" w:hAnsi="Arial" w:cs="Arial"/>
              <w:color w:val="000000" w:themeColor="text1"/>
            </w:rPr>
            <w:t>Sternstraße 3</w:t>
          </w:r>
        </w:p>
        <w:p w14:paraId="2C1B9111" w14:textId="77777777" w:rsidR="00CB405D" w:rsidRDefault="0002459A" w:rsidP="00CB405D">
          <w:pPr>
            <w:autoSpaceDE w:val="0"/>
            <w:autoSpaceDN w:val="0"/>
            <w:adjustRightInd w:val="0"/>
            <w:spacing w:after="0" w:line="360" w:lineRule="auto"/>
            <w:rPr>
              <w:rFonts w:ascii="Arial" w:hAnsi="Arial" w:cs="Arial"/>
              <w:color w:val="000000" w:themeColor="text1"/>
            </w:rPr>
          </w:pPr>
          <w:r w:rsidRPr="0002459A">
            <w:rPr>
              <w:rFonts w:ascii="Arial" w:hAnsi="Arial" w:cs="Arial"/>
              <w:color w:val="000000" w:themeColor="text1"/>
            </w:rPr>
            <w:t>39104 Magdeburg</w:t>
          </w:r>
        </w:p>
        <w:p w14:paraId="22557F7F" w14:textId="77777777" w:rsidR="00CB405D" w:rsidRDefault="00CB405D" w:rsidP="00CB405D">
          <w:pPr>
            <w:autoSpaceDE w:val="0"/>
            <w:autoSpaceDN w:val="0"/>
            <w:adjustRightInd w:val="0"/>
            <w:spacing w:after="0" w:line="360" w:lineRule="auto"/>
            <w:rPr>
              <w:rFonts w:ascii="Arial" w:hAnsi="Arial" w:cs="Arial"/>
              <w:color w:val="000000" w:themeColor="text1"/>
            </w:rPr>
          </w:pPr>
        </w:p>
        <w:p w14:paraId="27DE74C4" w14:textId="70485799" w:rsidR="00815B2C" w:rsidRPr="00964527" w:rsidRDefault="00815B2C" w:rsidP="00CB405D">
          <w:pPr>
            <w:autoSpaceDE w:val="0"/>
            <w:autoSpaceDN w:val="0"/>
            <w:adjustRightInd w:val="0"/>
            <w:spacing w:after="0" w:line="360" w:lineRule="auto"/>
            <w:jc w:val="right"/>
            <w:rPr>
              <w:rFonts w:ascii="Arial" w:hAnsi="Arial" w:cs="Arial"/>
              <w:color w:val="000000" w:themeColor="text1"/>
            </w:rPr>
          </w:pPr>
          <w:r w:rsidRPr="00964527">
            <w:rPr>
              <w:rFonts w:ascii="Arial" w:hAnsi="Arial" w:cs="Arial"/>
              <w:color w:val="000000" w:themeColor="text1"/>
            </w:rPr>
            <w:t xml:space="preserve">- nachfolgend </w:t>
          </w:r>
          <w:r w:rsidR="0002459A">
            <w:rPr>
              <w:rFonts w:ascii="Arial" w:hAnsi="Arial" w:cs="Arial"/>
              <w:color w:val="000000" w:themeColor="text1"/>
            </w:rPr>
            <w:t>SGSA</w:t>
          </w:r>
          <w:r w:rsidRPr="00964527">
            <w:rPr>
              <w:rFonts w:ascii="Arial" w:hAnsi="Arial" w:cs="Arial"/>
              <w:color w:val="000000" w:themeColor="text1"/>
            </w:rPr>
            <w:t xml:space="preserve"> -</w:t>
          </w:r>
        </w:p>
        <w:p w14:paraId="1C325088" w14:textId="21EB6E6C" w:rsidR="00815B2C" w:rsidRPr="00964527" w:rsidRDefault="00815B2C" w:rsidP="00CB405D">
          <w:pPr>
            <w:autoSpaceDE w:val="0"/>
            <w:autoSpaceDN w:val="0"/>
            <w:adjustRightInd w:val="0"/>
            <w:spacing w:after="0" w:line="360" w:lineRule="auto"/>
            <w:rPr>
              <w:rFonts w:ascii="Arial" w:hAnsi="Arial" w:cs="Arial"/>
              <w:color w:val="000000" w:themeColor="text1"/>
            </w:rPr>
          </w:pPr>
        </w:p>
        <w:p w14:paraId="304AE7A8" w14:textId="4064E01E" w:rsidR="00815B2C" w:rsidRPr="00964527" w:rsidRDefault="00127887" w:rsidP="00254604">
          <w:pPr>
            <w:spacing w:after="0" w:line="360" w:lineRule="auto"/>
            <w:jc w:val="right"/>
            <w:rPr>
              <w:rFonts w:ascii="Arial" w:hAnsi="Arial" w:cs="Arial"/>
              <w:color w:val="000000" w:themeColor="text1"/>
            </w:rPr>
          </w:pPr>
          <w:r w:rsidRPr="00964527">
            <w:rPr>
              <w:rFonts w:ascii="Arial" w:hAnsi="Arial" w:cs="Arial"/>
              <w:color w:val="000000" w:themeColor="text1"/>
            </w:rPr>
            <w:t>- diese beiden zus</w:t>
          </w:r>
          <w:r w:rsidR="00232A6E" w:rsidRPr="00964527">
            <w:rPr>
              <w:rFonts w:ascii="Arial" w:hAnsi="Arial" w:cs="Arial"/>
              <w:color w:val="000000" w:themeColor="text1"/>
            </w:rPr>
            <w:t>a</w:t>
          </w:r>
          <w:r w:rsidRPr="00964527">
            <w:rPr>
              <w:rFonts w:ascii="Arial" w:hAnsi="Arial" w:cs="Arial"/>
              <w:color w:val="000000" w:themeColor="text1"/>
            </w:rPr>
            <w:t xml:space="preserve">mmen </w:t>
          </w:r>
          <w:r w:rsidR="00815B2C" w:rsidRPr="00964527">
            <w:rPr>
              <w:rFonts w:ascii="Arial" w:hAnsi="Arial" w:cs="Arial"/>
              <w:color w:val="000000" w:themeColor="text1"/>
            </w:rPr>
            <w:t xml:space="preserve">im Folgenden: Vertragspartner </w:t>
          </w:r>
          <w:r w:rsidR="00B03915" w:rsidRPr="00964527">
            <w:rPr>
              <w:rFonts w:ascii="Arial" w:hAnsi="Arial" w:cs="Arial"/>
              <w:color w:val="000000" w:themeColor="text1"/>
            </w:rPr>
            <w:t>-</w:t>
          </w:r>
        </w:p>
        <w:p w14:paraId="28F87AD4" w14:textId="4715982E" w:rsidR="00815B2C" w:rsidRPr="00964527" w:rsidRDefault="00815B2C" w:rsidP="00CB405D">
          <w:pPr>
            <w:spacing w:after="0" w:line="360" w:lineRule="auto"/>
            <w:jc w:val="both"/>
            <w:rPr>
              <w:rFonts w:ascii="Arial" w:hAnsi="Arial" w:cs="Arial"/>
              <w:color w:val="000000" w:themeColor="text1"/>
            </w:rPr>
          </w:pPr>
        </w:p>
        <w:p w14:paraId="5F8CE983" w14:textId="2321667C" w:rsidR="00815B2C" w:rsidRDefault="00280BD4" w:rsidP="00CB405D">
          <w:pPr>
            <w:spacing w:after="0" w:line="360" w:lineRule="auto"/>
            <w:jc w:val="both"/>
            <w:rPr>
              <w:rFonts w:ascii="Arial" w:hAnsi="Arial" w:cs="Arial"/>
              <w:color w:val="000000" w:themeColor="text1"/>
            </w:rPr>
          </w:pPr>
          <w:r w:rsidRPr="00964527">
            <w:rPr>
              <w:rFonts w:ascii="Arial" w:hAnsi="Arial" w:cs="Arial"/>
              <w:color w:val="000000" w:themeColor="text1"/>
            </w:rPr>
            <w:t>schließen gemäß</w:t>
          </w:r>
          <w:r w:rsidR="00C5593A" w:rsidRPr="00964527">
            <w:rPr>
              <w:rFonts w:ascii="Arial" w:hAnsi="Arial" w:cs="Arial"/>
              <w:color w:val="000000" w:themeColor="text1"/>
            </w:rPr>
            <w:t xml:space="preserve"> </w:t>
          </w:r>
          <w:r w:rsidRPr="00964527">
            <w:rPr>
              <w:rFonts w:ascii="Arial" w:hAnsi="Arial" w:cs="Arial"/>
              <w:color w:val="000000" w:themeColor="text1"/>
            </w:rPr>
            <w:t xml:space="preserve">Verwaltungsvorschrift Nr. 4.3 zu § 44 Landeshaushaltsordnung des Landes Sachsen-Anhalt (VV Nr. 4.3 zu § 44 LHO, RdErl. des MF vom 1. Februar 2001, MBI. LSA S. 241, zuletzt geändert durch RdErl. vom 21. Februar 2024, MBl. LSA, S. 310) sowie des Zuwendungsrechtsergänzungserlasses (RdErl. des MF vom 6. Juni 2016, MBl. LSA S. 383, zuletzt geändert durch RdErl. des MF vom 28. September 2022, MBl. LSA S. 510) </w:t>
          </w:r>
          <w:r w:rsidR="00E039E4" w:rsidRPr="00964527">
            <w:rPr>
              <w:rFonts w:ascii="Arial" w:hAnsi="Arial" w:cs="Arial"/>
              <w:color w:val="000000" w:themeColor="text1"/>
            </w:rPr>
            <w:t xml:space="preserve">und </w:t>
          </w:r>
          <w:r w:rsidRPr="00964527">
            <w:rPr>
              <w:rFonts w:ascii="Arial" w:hAnsi="Arial" w:cs="Arial"/>
              <w:color w:val="000000" w:themeColor="text1"/>
            </w:rPr>
            <w:t xml:space="preserve">§ 1 Abs. 1 des Verwaltungsverfahrensgesetzes des Landes Sachsen-Anhalt (VwVfG LSA) vom 18.11.2005 (GVBl. LSA S. 698, 699) </w:t>
          </w:r>
          <w:r w:rsidR="00E039E4" w:rsidRPr="00964527">
            <w:rPr>
              <w:rFonts w:ascii="Arial" w:hAnsi="Arial" w:cs="Arial"/>
              <w:color w:val="000000" w:themeColor="text1"/>
            </w:rPr>
            <w:t xml:space="preserve">i. V. m. § 54 Verwaltungsverfahrensgesetz (VwVfG) in der Fassung der Bekanntmachung vom 23. Januar 2003 (BGBl. I S. 102), zuletzt geändert durch Artikel 2 des Gesetzes vom 15. Juli 2024 (BGBl. 2024 I Nr. 236) </w:t>
          </w:r>
          <w:r w:rsidR="00007C59" w:rsidRPr="00964527">
            <w:rPr>
              <w:rFonts w:ascii="Arial" w:hAnsi="Arial" w:cs="Arial"/>
              <w:color w:val="000000" w:themeColor="text1"/>
            </w:rPr>
            <w:t xml:space="preserve">folgenden </w:t>
          </w:r>
          <w:r w:rsidR="001C5D62" w:rsidRPr="00964527">
            <w:rPr>
              <w:rFonts w:ascii="Arial" w:hAnsi="Arial" w:cs="Arial"/>
              <w:color w:val="000000" w:themeColor="text1"/>
            </w:rPr>
            <w:t>öffentlich-rechtlichen V</w:t>
          </w:r>
          <w:r w:rsidR="00007C59" w:rsidRPr="00964527">
            <w:rPr>
              <w:rFonts w:ascii="Arial" w:hAnsi="Arial" w:cs="Arial"/>
              <w:color w:val="000000" w:themeColor="text1"/>
            </w:rPr>
            <w:t xml:space="preserve">ertrag </w:t>
          </w:r>
          <w:r w:rsidR="00FC5172" w:rsidRPr="00964527">
            <w:rPr>
              <w:rFonts w:ascii="Arial" w:hAnsi="Arial" w:cs="Arial"/>
              <w:color w:val="000000" w:themeColor="text1"/>
            </w:rPr>
            <w:t xml:space="preserve">zur </w:t>
          </w:r>
          <w:r w:rsidR="00815B2C" w:rsidRPr="00964527">
            <w:rPr>
              <w:rFonts w:ascii="Arial" w:hAnsi="Arial" w:cs="Arial"/>
              <w:color w:val="000000" w:themeColor="text1"/>
            </w:rPr>
            <w:t xml:space="preserve">Unterstützung </w:t>
          </w:r>
          <w:r w:rsidR="00BA285A" w:rsidRPr="00964527">
            <w:rPr>
              <w:rFonts w:ascii="Arial" w:hAnsi="Arial" w:cs="Arial"/>
              <w:color w:val="000000" w:themeColor="text1"/>
            </w:rPr>
            <w:t xml:space="preserve">des </w:t>
          </w:r>
          <w:r w:rsidR="0002459A">
            <w:rPr>
              <w:rFonts w:ascii="Arial" w:hAnsi="Arial" w:cs="Arial"/>
              <w:color w:val="000000" w:themeColor="text1"/>
            </w:rPr>
            <w:t>SGSA</w:t>
          </w:r>
          <w:r w:rsidR="00815B2C" w:rsidRPr="00964527">
            <w:rPr>
              <w:rFonts w:ascii="Arial" w:hAnsi="Arial" w:cs="Arial"/>
              <w:color w:val="000000" w:themeColor="text1"/>
            </w:rPr>
            <w:t xml:space="preserve"> bei der Umsetzung des Projektes </w:t>
          </w:r>
          <w:r w:rsidR="00B565FA" w:rsidRPr="00964527">
            <w:rPr>
              <w:rFonts w:ascii="Arial" w:hAnsi="Arial" w:cs="Arial"/>
              <w:color w:val="000000" w:themeColor="text1"/>
            </w:rPr>
            <w:t>„Digitale Expertise für Kommunen in Sachsen-Anhalt“</w:t>
          </w:r>
          <w:r w:rsidR="00820227" w:rsidRPr="00964527">
            <w:rPr>
              <w:rFonts w:ascii="Arial" w:hAnsi="Arial" w:cs="Arial"/>
              <w:color w:val="000000" w:themeColor="text1"/>
            </w:rPr>
            <w:t>.</w:t>
          </w:r>
        </w:p>
        <w:p w14:paraId="388FB4FF" w14:textId="77777777" w:rsidR="005A36B1" w:rsidRPr="00964527" w:rsidRDefault="005A36B1" w:rsidP="00964527">
          <w:pPr>
            <w:spacing w:line="360" w:lineRule="auto"/>
            <w:jc w:val="both"/>
            <w:rPr>
              <w:rFonts w:ascii="Arial" w:hAnsi="Arial" w:cs="Arial"/>
              <w:color w:val="000000" w:themeColor="text1"/>
            </w:rPr>
          </w:pPr>
        </w:p>
        <w:p w14:paraId="2CBFCE8A" w14:textId="30DE3C33" w:rsidR="00815B2C" w:rsidRPr="00964527" w:rsidRDefault="00815B2C" w:rsidP="00964527">
          <w:pPr>
            <w:spacing w:after="0" w:line="360" w:lineRule="auto"/>
            <w:jc w:val="both"/>
            <w:rPr>
              <w:rFonts w:ascii="Arial" w:hAnsi="Arial" w:cs="Arial"/>
              <w:color w:val="000000" w:themeColor="text1"/>
            </w:rPr>
            <w:sectPr w:rsidR="00815B2C" w:rsidRPr="00964527" w:rsidSect="00815B2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pPr>
          <w:r w:rsidRPr="00964527">
            <w:rPr>
              <w:rFonts w:ascii="Arial" w:hAnsi="Arial" w:cs="Arial"/>
              <w:noProof/>
              <w:color w:val="000000" w:themeColor="text1"/>
              <w:lang w:eastAsia="zh-CN"/>
            </w:rPr>
            <mc:AlternateContent>
              <mc:Choice Requires="wps">
                <w:drawing>
                  <wp:anchor distT="0" distB="0" distL="114300" distR="114300" simplePos="0" relativeHeight="251663360" behindDoc="0" locked="0" layoutInCell="1" allowOverlap="1" wp14:anchorId="007C1952" wp14:editId="33E408E6">
                    <wp:simplePos x="0" y="0"/>
                    <wp:positionH relativeFrom="column">
                      <wp:posOffset>5778348</wp:posOffset>
                    </wp:positionH>
                    <wp:positionV relativeFrom="paragraph">
                      <wp:posOffset>-22606</wp:posOffset>
                    </wp:positionV>
                    <wp:extent cx="117043" cy="365760"/>
                    <wp:effectExtent l="0" t="0" r="16510" b="15240"/>
                    <wp:wrapNone/>
                    <wp:docPr id="3" name="Rechteck 3"/>
                    <wp:cNvGraphicFramePr/>
                    <a:graphic xmlns:a="http://schemas.openxmlformats.org/drawingml/2006/main">
                      <a:graphicData uri="http://schemas.microsoft.com/office/word/2010/wordprocessingShape">
                        <wps:wsp>
                          <wps:cNvSpPr/>
                          <wps:spPr>
                            <a:xfrm>
                              <a:off x="0" y="0"/>
                              <a:ext cx="117043"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6E85C8" id="Rechteck 3" o:spid="_x0000_s1026" style="position:absolute;margin-left:455pt;margin-top:-1.8pt;width:9.2pt;height:28.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" fillcolor="white [3212]" strokecolor="white [3212]" strokeweight="1pt"/>
                </w:pict>
              </mc:Fallback>
            </mc:AlternateContent>
          </w:r>
        </w:p>
      </w:sdtContent>
    </w:sdt>
    <w:sdt>
      <w:sdtPr>
        <w:rPr>
          <w:rFonts w:ascii="Arial" w:eastAsiaTheme="minorHAnsi" w:hAnsi="Arial" w:cs="Arial"/>
          <w:b w:val="0"/>
          <w:bCs w:val="0"/>
          <w:color w:val="auto"/>
          <w:sz w:val="22"/>
          <w:szCs w:val="22"/>
          <w:lang w:eastAsia="en-US"/>
        </w:rPr>
        <w:id w:val="521445939"/>
        <w:docPartObj>
          <w:docPartGallery w:val="Table of Contents"/>
          <w:docPartUnique/>
        </w:docPartObj>
      </w:sdtPr>
      <w:sdtEndPr/>
      <w:sdtContent>
        <w:p w14:paraId="55635401" w14:textId="77777777" w:rsidR="00410F50" w:rsidRPr="00964527" w:rsidRDefault="00410F50" w:rsidP="00964527">
          <w:pPr>
            <w:pStyle w:val="Inhaltsverzeichnisberschrift"/>
            <w:spacing w:line="360" w:lineRule="auto"/>
            <w:rPr>
              <w:rFonts w:ascii="Arial" w:hAnsi="Arial" w:cs="Arial"/>
              <w:b w:val="0"/>
              <w:bCs w:val="0"/>
              <w:sz w:val="22"/>
              <w:szCs w:val="22"/>
            </w:rPr>
          </w:pPr>
          <w:r w:rsidRPr="00964527">
            <w:rPr>
              <w:rFonts w:ascii="Arial" w:hAnsi="Arial" w:cs="Arial"/>
              <w:b w:val="0"/>
              <w:bCs w:val="0"/>
              <w:sz w:val="22"/>
              <w:szCs w:val="22"/>
            </w:rPr>
            <w:t>Inhalt</w:t>
          </w:r>
        </w:p>
        <w:p w14:paraId="5504A266" w14:textId="63E2A348" w:rsidR="00E67BC8" w:rsidRDefault="00410F50">
          <w:pPr>
            <w:pStyle w:val="Verzeichnis1"/>
            <w:rPr>
              <w:rFonts w:eastAsiaTheme="minorEastAsia"/>
              <w:noProof/>
              <w:lang w:eastAsia="zh-CN"/>
            </w:rPr>
          </w:pPr>
          <w:r w:rsidRPr="00964527">
            <w:rPr>
              <w:rFonts w:ascii="Arial" w:hAnsi="Arial" w:cs="Arial"/>
            </w:rPr>
            <w:fldChar w:fldCharType="begin"/>
          </w:r>
          <w:r w:rsidRPr="00964527">
            <w:rPr>
              <w:rFonts w:ascii="Arial" w:hAnsi="Arial" w:cs="Arial"/>
            </w:rPr>
            <w:instrText xml:space="preserve"> TOC \o "1-3" \h \z \u </w:instrText>
          </w:r>
          <w:r w:rsidRPr="00964527">
            <w:rPr>
              <w:rFonts w:ascii="Arial" w:hAnsi="Arial" w:cs="Arial"/>
            </w:rPr>
            <w:fldChar w:fldCharType="separate"/>
          </w:r>
          <w:hyperlink w:anchor="_Toc197623580" w:history="1">
            <w:r w:rsidR="00E67BC8" w:rsidRPr="00C27C26">
              <w:rPr>
                <w:rStyle w:val="Hyperlink"/>
                <w:rFonts w:ascii="Arial" w:hAnsi="Arial" w:cs="Arial"/>
                <w:noProof/>
              </w:rPr>
              <w:t>Präambel</w:t>
            </w:r>
            <w:r w:rsidR="00E67BC8">
              <w:rPr>
                <w:noProof/>
                <w:webHidden/>
              </w:rPr>
              <w:tab/>
            </w:r>
            <w:r w:rsidR="00E67BC8">
              <w:rPr>
                <w:noProof/>
                <w:webHidden/>
              </w:rPr>
              <w:fldChar w:fldCharType="begin"/>
            </w:r>
            <w:r w:rsidR="00E67BC8">
              <w:rPr>
                <w:noProof/>
                <w:webHidden/>
              </w:rPr>
              <w:instrText xml:space="preserve"> PAGEREF _Toc197623580 \h </w:instrText>
            </w:r>
            <w:r w:rsidR="00E67BC8">
              <w:rPr>
                <w:noProof/>
                <w:webHidden/>
              </w:rPr>
            </w:r>
            <w:r w:rsidR="00E67BC8">
              <w:rPr>
                <w:noProof/>
                <w:webHidden/>
              </w:rPr>
              <w:fldChar w:fldCharType="separate"/>
            </w:r>
            <w:r w:rsidR="002F5167">
              <w:rPr>
                <w:noProof/>
                <w:webHidden/>
              </w:rPr>
              <w:t>3</w:t>
            </w:r>
            <w:r w:rsidR="00E67BC8">
              <w:rPr>
                <w:noProof/>
                <w:webHidden/>
              </w:rPr>
              <w:fldChar w:fldCharType="end"/>
            </w:r>
          </w:hyperlink>
        </w:p>
        <w:p w14:paraId="2DD6FDCB" w14:textId="34C6D434" w:rsidR="00E67BC8" w:rsidRDefault="005F4BE3">
          <w:pPr>
            <w:pStyle w:val="Verzeichnis2"/>
            <w:rPr>
              <w:rFonts w:eastAsiaTheme="minorEastAsia"/>
              <w:noProof/>
              <w:lang w:eastAsia="zh-CN"/>
            </w:rPr>
          </w:pPr>
          <w:hyperlink w:anchor="_Toc197623581" w:history="1">
            <w:r w:rsidR="00E67BC8" w:rsidRPr="00C27C26">
              <w:rPr>
                <w:rStyle w:val="Hyperlink"/>
                <w:rFonts w:ascii="Arial" w:hAnsi="Arial" w:cs="Arial"/>
                <w:noProof/>
              </w:rPr>
              <w:t>§ 1 Vertragsbestandteile</w:t>
            </w:r>
            <w:r w:rsidR="00E67BC8">
              <w:rPr>
                <w:noProof/>
                <w:webHidden/>
              </w:rPr>
              <w:tab/>
            </w:r>
            <w:r w:rsidR="00E67BC8">
              <w:rPr>
                <w:noProof/>
                <w:webHidden/>
              </w:rPr>
              <w:fldChar w:fldCharType="begin"/>
            </w:r>
            <w:r w:rsidR="00E67BC8">
              <w:rPr>
                <w:noProof/>
                <w:webHidden/>
              </w:rPr>
              <w:instrText xml:space="preserve"> PAGEREF _Toc197623581 \h </w:instrText>
            </w:r>
            <w:r w:rsidR="00E67BC8">
              <w:rPr>
                <w:noProof/>
                <w:webHidden/>
              </w:rPr>
            </w:r>
            <w:r w:rsidR="00E67BC8">
              <w:rPr>
                <w:noProof/>
                <w:webHidden/>
              </w:rPr>
              <w:fldChar w:fldCharType="separate"/>
            </w:r>
            <w:r w:rsidR="002F5167">
              <w:rPr>
                <w:noProof/>
                <w:webHidden/>
              </w:rPr>
              <w:t>4</w:t>
            </w:r>
            <w:r w:rsidR="00E67BC8">
              <w:rPr>
                <w:noProof/>
                <w:webHidden/>
              </w:rPr>
              <w:fldChar w:fldCharType="end"/>
            </w:r>
          </w:hyperlink>
        </w:p>
        <w:p w14:paraId="2BD32D50" w14:textId="6650BA3F" w:rsidR="00E67BC8" w:rsidRDefault="005F4BE3">
          <w:pPr>
            <w:pStyle w:val="Verzeichnis2"/>
            <w:rPr>
              <w:rFonts w:eastAsiaTheme="minorEastAsia"/>
              <w:noProof/>
              <w:lang w:eastAsia="zh-CN"/>
            </w:rPr>
          </w:pPr>
          <w:hyperlink w:anchor="_Toc197623582" w:history="1">
            <w:r w:rsidR="00E67BC8" w:rsidRPr="00C27C26">
              <w:rPr>
                <w:rStyle w:val="Hyperlink"/>
                <w:rFonts w:ascii="Arial" w:hAnsi="Arial" w:cs="Arial"/>
                <w:noProof/>
              </w:rPr>
              <w:t>§ 2 Vertragsgegenstand</w:t>
            </w:r>
            <w:r w:rsidR="00E67BC8">
              <w:rPr>
                <w:noProof/>
                <w:webHidden/>
              </w:rPr>
              <w:tab/>
            </w:r>
            <w:r w:rsidR="00E67BC8">
              <w:rPr>
                <w:noProof/>
                <w:webHidden/>
              </w:rPr>
              <w:fldChar w:fldCharType="begin"/>
            </w:r>
            <w:r w:rsidR="00E67BC8">
              <w:rPr>
                <w:noProof/>
                <w:webHidden/>
              </w:rPr>
              <w:instrText xml:space="preserve"> PAGEREF _Toc197623582 \h </w:instrText>
            </w:r>
            <w:r w:rsidR="00E67BC8">
              <w:rPr>
                <w:noProof/>
                <w:webHidden/>
              </w:rPr>
            </w:r>
            <w:r w:rsidR="00E67BC8">
              <w:rPr>
                <w:noProof/>
                <w:webHidden/>
              </w:rPr>
              <w:fldChar w:fldCharType="separate"/>
            </w:r>
            <w:r w:rsidR="002F5167">
              <w:rPr>
                <w:noProof/>
                <w:webHidden/>
              </w:rPr>
              <w:t>4</w:t>
            </w:r>
            <w:r w:rsidR="00E67BC8">
              <w:rPr>
                <w:noProof/>
                <w:webHidden/>
              </w:rPr>
              <w:fldChar w:fldCharType="end"/>
            </w:r>
          </w:hyperlink>
        </w:p>
        <w:p w14:paraId="5F7E245C" w14:textId="769E157B" w:rsidR="00E67BC8" w:rsidRDefault="00C8735C">
          <w:pPr>
            <w:pStyle w:val="Verzeichnis2"/>
            <w:rPr>
              <w:rFonts w:eastAsiaTheme="minorEastAsia"/>
              <w:noProof/>
              <w:lang w:eastAsia="zh-CN"/>
            </w:rPr>
          </w:pPr>
          <w:r>
            <w:fldChar w:fldCharType="begin"/>
          </w:r>
          <w:r>
            <w:instrText>HYPERLINK \l "_Toc197623583"</w:instrText>
          </w:r>
          <w:r>
            <w:fldChar w:fldCharType="separate"/>
          </w:r>
          <w:r w:rsidR="00E67BC8" w:rsidRPr="00C27C26">
            <w:rPr>
              <w:rStyle w:val="Hyperlink"/>
              <w:rFonts w:ascii="Arial" w:hAnsi="Arial" w:cs="Arial"/>
              <w:noProof/>
            </w:rPr>
            <w:t>§ 3 Aufgaben der Digital-Experten</w:t>
          </w:r>
          <w:r w:rsidR="00E67BC8">
            <w:rPr>
              <w:noProof/>
              <w:webHidden/>
            </w:rPr>
            <w:tab/>
          </w:r>
          <w:r w:rsidR="00E67BC8">
            <w:rPr>
              <w:noProof/>
              <w:webHidden/>
            </w:rPr>
            <w:fldChar w:fldCharType="begin"/>
          </w:r>
          <w:r w:rsidR="00E67BC8">
            <w:rPr>
              <w:noProof/>
              <w:webHidden/>
            </w:rPr>
            <w:instrText xml:space="preserve"> PAGEREF _Toc197623583 \h </w:instrText>
          </w:r>
          <w:r w:rsidR="00E67BC8">
            <w:rPr>
              <w:noProof/>
              <w:webHidden/>
            </w:rPr>
          </w:r>
          <w:r w:rsidR="00E67BC8">
            <w:rPr>
              <w:noProof/>
              <w:webHidden/>
            </w:rPr>
            <w:fldChar w:fldCharType="separate"/>
          </w:r>
          <w:ins w:id="2" w:author="Inga Otte-Sonnenschein" w:date="2025-07-25T14:23:00Z">
            <w:r w:rsidR="002F5167">
              <w:rPr>
                <w:noProof/>
                <w:webHidden/>
              </w:rPr>
              <w:t>5</w:t>
            </w:r>
          </w:ins>
          <w:del w:id="3" w:author="Inga Otte-Sonnenschein" w:date="2025-07-24T16:26:00Z">
            <w:r w:rsidR="00E67BC8" w:rsidDel="00134353">
              <w:rPr>
                <w:noProof/>
                <w:webHidden/>
              </w:rPr>
              <w:delText>4</w:delText>
            </w:r>
          </w:del>
          <w:r w:rsidR="00E67BC8">
            <w:rPr>
              <w:noProof/>
              <w:webHidden/>
            </w:rPr>
            <w:fldChar w:fldCharType="end"/>
          </w:r>
          <w:r>
            <w:rPr>
              <w:noProof/>
            </w:rPr>
            <w:fldChar w:fldCharType="end"/>
          </w:r>
        </w:p>
        <w:p w14:paraId="0545D683" w14:textId="1FECA77A" w:rsidR="00E67BC8" w:rsidRDefault="005F4BE3">
          <w:pPr>
            <w:pStyle w:val="Verzeichnis3"/>
            <w:tabs>
              <w:tab w:val="left" w:pos="880"/>
              <w:tab w:val="right" w:leader="dot" w:pos="9060"/>
            </w:tabs>
            <w:rPr>
              <w:rFonts w:eastAsiaTheme="minorEastAsia"/>
              <w:noProof/>
              <w:lang w:eastAsia="zh-CN"/>
            </w:rPr>
          </w:pPr>
          <w:hyperlink w:anchor="_Toc197623585" w:history="1">
            <w:r w:rsidR="00E67BC8" w:rsidRPr="00C27C26">
              <w:rPr>
                <w:rStyle w:val="Hyperlink"/>
                <w:rFonts w:ascii="Arial" w:eastAsia="Times New Roman" w:hAnsi="Arial" w:cs="Arial"/>
                <w:noProof/>
                <w:lang w:eastAsia="zh-CN"/>
              </w:rPr>
              <w:t>a)</w:t>
            </w:r>
            <w:r w:rsidR="00E67BC8">
              <w:rPr>
                <w:rFonts w:eastAsiaTheme="minorEastAsia"/>
                <w:noProof/>
                <w:lang w:eastAsia="zh-CN"/>
              </w:rPr>
              <w:tab/>
            </w:r>
            <w:r w:rsidR="00E67BC8" w:rsidRPr="00C27C26">
              <w:rPr>
                <w:rStyle w:val="Hyperlink"/>
                <w:rFonts w:ascii="Arial" w:eastAsia="Times New Roman" w:hAnsi="Arial" w:cs="Arial"/>
                <w:noProof/>
                <w:lang w:eastAsia="zh-CN"/>
              </w:rPr>
              <w:t>Informationssicherheit</w:t>
            </w:r>
            <w:r w:rsidR="00E67BC8">
              <w:rPr>
                <w:noProof/>
                <w:webHidden/>
              </w:rPr>
              <w:tab/>
            </w:r>
            <w:r w:rsidR="00E67BC8">
              <w:rPr>
                <w:noProof/>
                <w:webHidden/>
              </w:rPr>
              <w:fldChar w:fldCharType="begin"/>
            </w:r>
            <w:r w:rsidR="00E67BC8">
              <w:rPr>
                <w:noProof/>
                <w:webHidden/>
              </w:rPr>
              <w:instrText xml:space="preserve"> PAGEREF _Toc197623585 \h </w:instrText>
            </w:r>
            <w:r w:rsidR="00E67BC8">
              <w:rPr>
                <w:noProof/>
                <w:webHidden/>
              </w:rPr>
            </w:r>
            <w:r w:rsidR="00E67BC8">
              <w:rPr>
                <w:noProof/>
                <w:webHidden/>
              </w:rPr>
              <w:fldChar w:fldCharType="separate"/>
            </w:r>
            <w:r w:rsidR="002F5167">
              <w:rPr>
                <w:noProof/>
                <w:webHidden/>
              </w:rPr>
              <w:t>5</w:t>
            </w:r>
            <w:r w:rsidR="00E67BC8">
              <w:rPr>
                <w:noProof/>
                <w:webHidden/>
              </w:rPr>
              <w:fldChar w:fldCharType="end"/>
            </w:r>
          </w:hyperlink>
        </w:p>
        <w:p w14:paraId="63430115" w14:textId="718BFD79" w:rsidR="00E67BC8" w:rsidRDefault="005F4BE3">
          <w:pPr>
            <w:pStyle w:val="Verzeichnis3"/>
            <w:tabs>
              <w:tab w:val="left" w:pos="880"/>
              <w:tab w:val="right" w:leader="dot" w:pos="9060"/>
            </w:tabs>
            <w:rPr>
              <w:rFonts w:eastAsiaTheme="minorEastAsia"/>
              <w:noProof/>
              <w:lang w:eastAsia="zh-CN"/>
            </w:rPr>
          </w:pPr>
          <w:hyperlink w:anchor="_Toc197623586" w:history="1">
            <w:r w:rsidR="00E67BC8" w:rsidRPr="00C27C26">
              <w:rPr>
                <w:rStyle w:val="Hyperlink"/>
                <w:rFonts w:ascii="Arial" w:eastAsia="Times New Roman" w:hAnsi="Arial" w:cs="Arial"/>
                <w:noProof/>
                <w:lang w:eastAsia="zh-CN"/>
              </w:rPr>
              <w:t>b)</w:t>
            </w:r>
            <w:r w:rsidR="00E67BC8">
              <w:rPr>
                <w:rFonts w:eastAsiaTheme="minorEastAsia"/>
                <w:noProof/>
                <w:lang w:eastAsia="zh-CN"/>
              </w:rPr>
              <w:tab/>
            </w:r>
            <w:r w:rsidR="00E67BC8" w:rsidRPr="00C27C26">
              <w:rPr>
                <w:rStyle w:val="Hyperlink"/>
                <w:rFonts w:ascii="Arial" w:eastAsia="Times New Roman" w:hAnsi="Arial" w:cs="Arial"/>
                <w:noProof/>
                <w:lang w:eastAsia="zh-CN"/>
              </w:rPr>
              <w:t>IT-Infrastruktur</w:t>
            </w:r>
            <w:r w:rsidR="00E67BC8">
              <w:rPr>
                <w:noProof/>
                <w:webHidden/>
              </w:rPr>
              <w:tab/>
            </w:r>
            <w:r w:rsidR="00E67BC8">
              <w:rPr>
                <w:noProof/>
                <w:webHidden/>
              </w:rPr>
              <w:fldChar w:fldCharType="begin"/>
            </w:r>
            <w:r w:rsidR="00E67BC8">
              <w:rPr>
                <w:noProof/>
                <w:webHidden/>
              </w:rPr>
              <w:instrText xml:space="preserve"> PAGEREF _Toc197623586 \h </w:instrText>
            </w:r>
            <w:r w:rsidR="00E67BC8">
              <w:rPr>
                <w:noProof/>
                <w:webHidden/>
              </w:rPr>
            </w:r>
            <w:r w:rsidR="00E67BC8">
              <w:rPr>
                <w:noProof/>
                <w:webHidden/>
              </w:rPr>
              <w:fldChar w:fldCharType="separate"/>
            </w:r>
            <w:r w:rsidR="002F5167">
              <w:rPr>
                <w:noProof/>
                <w:webHidden/>
              </w:rPr>
              <w:t>5</w:t>
            </w:r>
            <w:r w:rsidR="00E67BC8">
              <w:rPr>
                <w:noProof/>
                <w:webHidden/>
              </w:rPr>
              <w:fldChar w:fldCharType="end"/>
            </w:r>
          </w:hyperlink>
        </w:p>
        <w:p w14:paraId="1C8D63E3" w14:textId="26D363EC" w:rsidR="00E67BC8" w:rsidRDefault="00C8735C">
          <w:pPr>
            <w:pStyle w:val="Verzeichnis3"/>
            <w:tabs>
              <w:tab w:val="left" w:pos="880"/>
              <w:tab w:val="right" w:leader="dot" w:pos="9060"/>
            </w:tabs>
            <w:rPr>
              <w:rFonts w:eastAsiaTheme="minorEastAsia"/>
              <w:noProof/>
              <w:lang w:eastAsia="zh-CN"/>
            </w:rPr>
          </w:pPr>
          <w:r>
            <w:fldChar w:fldCharType="begin"/>
          </w:r>
          <w:r>
            <w:instrText>HYPERLINK \l "_Toc197623587"</w:instrText>
          </w:r>
          <w:r>
            <w:fldChar w:fldCharType="separate"/>
          </w:r>
          <w:r w:rsidR="00E67BC8" w:rsidRPr="00C27C26">
            <w:rPr>
              <w:rStyle w:val="Hyperlink"/>
              <w:rFonts w:ascii="Arial" w:eastAsia="Times New Roman" w:hAnsi="Arial" w:cs="Arial"/>
              <w:noProof/>
              <w:lang w:eastAsia="zh-CN"/>
            </w:rPr>
            <w:t>c)</w:t>
          </w:r>
          <w:r w:rsidR="00E67BC8">
            <w:rPr>
              <w:rFonts w:eastAsiaTheme="minorEastAsia"/>
              <w:noProof/>
              <w:lang w:eastAsia="zh-CN"/>
            </w:rPr>
            <w:tab/>
          </w:r>
          <w:r w:rsidR="00E67BC8" w:rsidRPr="00C27C26">
            <w:rPr>
              <w:rStyle w:val="Hyperlink"/>
              <w:rFonts w:ascii="Arial" w:eastAsia="Times New Roman" w:hAnsi="Arial" w:cs="Arial"/>
              <w:noProof/>
              <w:lang w:eastAsia="zh-CN"/>
            </w:rPr>
            <w:t>OZG-Umsetzung</w:t>
          </w:r>
          <w:r w:rsidR="00E67BC8">
            <w:rPr>
              <w:noProof/>
              <w:webHidden/>
            </w:rPr>
            <w:tab/>
          </w:r>
          <w:r w:rsidR="00E67BC8">
            <w:rPr>
              <w:noProof/>
              <w:webHidden/>
            </w:rPr>
            <w:fldChar w:fldCharType="begin"/>
          </w:r>
          <w:r w:rsidR="00E67BC8">
            <w:rPr>
              <w:noProof/>
              <w:webHidden/>
            </w:rPr>
            <w:instrText xml:space="preserve"> PAGEREF _Toc197623587 \h </w:instrText>
          </w:r>
          <w:r w:rsidR="00E67BC8">
            <w:rPr>
              <w:noProof/>
              <w:webHidden/>
            </w:rPr>
          </w:r>
          <w:r w:rsidR="00E67BC8">
            <w:rPr>
              <w:noProof/>
              <w:webHidden/>
            </w:rPr>
            <w:fldChar w:fldCharType="separate"/>
          </w:r>
          <w:ins w:id="4" w:author="Inga Otte-Sonnenschein" w:date="2025-07-25T14:23:00Z">
            <w:r w:rsidR="002F5167">
              <w:rPr>
                <w:b/>
                <w:bCs/>
                <w:noProof/>
                <w:webHidden/>
              </w:rPr>
              <w:t>Fehler! Textmarke nicht definiert.</w:t>
            </w:r>
          </w:ins>
          <w:del w:id="5" w:author="Inga Otte-Sonnenschein" w:date="2025-07-24T16:26:00Z">
            <w:r w:rsidR="00E67BC8" w:rsidDel="00134353">
              <w:rPr>
                <w:noProof/>
                <w:webHidden/>
              </w:rPr>
              <w:delText>5</w:delText>
            </w:r>
          </w:del>
          <w:r w:rsidR="00E67BC8">
            <w:rPr>
              <w:noProof/>
              <w:webHidden/>
            </w:rPr>
            <w:fldChar w:fldCharType="end"/>
          </w:r>
          <w:r>
            <w:rPr>
              <w:noProof/>
            </w:rPr>
            <w:fldChar w:fldCharType="end"/>
          </w:r>
        </w:p>
        <w:p w14:paraId="773DCC76" w14:textId="1ACA8BCF" w:rsidR="00E67BC8" w:rsidRDefault="00E75EFD">
          <w:pPr>
            <w:pStyle w:val="Verzeichnis3"/>
            <w:tabs>
              <w:tab w:val="left" w:pos="880"/>
              <w:tab w:val="right" w:leader="dot" w:pos="9060"/>
            </w:tabs>
            <w:rPr>
              <w:rFonts w:eastAsiaTheme="minorEastAsia"/>
              <w:noProof/>
              <w:lang w:eastAsia="zh-CN"/>
            </w:rPr>
          </w:pPr>
          <w:r>
            <w:fldChar w:fldCharType="begin"/>
          </w:r>
          <w:r>
            <w:instrText>HYPERLINK \l "_Toc197623588"</w:instrText>
          </w:r>
          <w:r>
            <w:fldChar w:fldCharType="separate"/>
          </w:r>
          <w:r w:rsidR="00E67BC8" w:rsidRPr="00C27C26">
            <w:rPr>
              <w:rStyle w:val="Hyperlink"/>
              <w:rFonts w:ascii="Arial" w:eastAsia="Times New Roman" w:hAnsi="Arial" w:cs="Arial"/>
              <w:noProof/>
              <w:lang w:eastAsia="zh-CN"/>
            </w:rPr>
            <w:t>d)</w:t>
          </w:r>
          <w:r w:rsidR="00E67BC8">
            <w:rPr>
              <w:rFonts w:eastAsiaTheme="minorEastAsia"/>
              <w:noProof/>
              <w:lang w:eastAsia="zh-CN"/>
            </w:rPr>
            <w:tab/>
          </w:r>
          <w:r w:rsidR="00E67BC8" w:rsidRPr="00C27C26">
            <w:rPr>
              <w:rStyle w:val="Hyperlink"/>
              <w:rFonts w:ascii="Arial" w:eastAsia="Times New Roman" w:hAnsi="Arial" w:cs="Arial"/>
              <w:noProof/>
              <w:lang w:eastAsia="zh-CN"/>
            </w:rPr>
            <w:t>Registermodernisierung</w:t>
          </w:r>
          <w:r w:rsidR="00E67BC8">
            <w:rPr>
              <w:noProof/>
              <w:webHidden/>
            </w:rPr>
            <w:tab/>
          </w:r>
          <w:r w:rsidR="00E67BC8">
            <w:rPr>
              <w:noProof/>
              <w:webHidden/>
            </w:rPr>
            <w:fldChar w:fldCharType="begin"/>
          </w:r>
          <w:r w:rsidR="00E67BC8">
            <w:rPr>
              <w:noProof/>
              <w:webHidden/>
            </w:rPr>
            <w:instrText xml:space="preserve"> PAGEREF _Toc197623588 \h </w:instrText>
          </w:r>
          <w:r w:rsidR="00E67BC8">
            <w:rPr>
              <w:noProof/>
              <w:webHidden/>
            </w:rPr>
          </w:r>
          <w:r w:rsidR="00E67BC8">
            <w:rPr>
              <w:noProof/>
              <w:webHidden/>
            </w:rPr>
            <w:fldChar w:fldCharType="separate"/>
          </w:r>
          <w:ins w:id="6" w:author="Inga Otte-Sonnenschein" w:date="2025-07-25T14:23:00Z">
            <w:r w:rsidR="002F5167">
              <w:rPr>
                <w:b/>
                <w:bCs/>
                <w:noProof/>
                <w:webHidden/>
              </w:rPr>
              <w:t>Fehler! Textmarke nicht definiert.</w:t>
            </w:r>
          </w:ins>
          <w:del w:id="7" w:author="Inga Otte-Sonnenschein" w:date="2025-07-24T20:49:00Z">
            <w:r w:rsidR="00134353" w:rsidDel="001114A7">
              <w:rPr>
                <w:noProof/>
                <w:webHidden/>
              </w:rPr>
              <w:delText>6</w:delText>
            </w:r>
          </w:del>
          <w:r w:rsidR="00E67BC8">
            <w:rPr>
              <w:noProof/>
              <w:webHidden/>
            </w:rPr>
            <w:fldChar w:fldCharType="end"/>
          </w:r>
          <w:r>
            <w:rPr>
              <w:noProof/>
            </w:rPr>
            <w:fldChar w:fldCharType="end"/>
          </w:r>
        </w:p>
        <w:p w14:paraId="18D9B245" w14:textId="3F0FCD3C" w:rsidR="00E67BC8" w:rsidRDefault="00C8735C">
          <w:pPr>
            <w:pStyle w:val="Verzeichnis3"/>
            <w:tabs>
              <w:tab w:val="left" w:pos="880"/>
              <w:tab w:val="right" w:leader="dot" w:pos="9060"/>
            </w:tabs>
            <w:rPr>
              <w:rFonts w:eastAsiaTheme="minorEastAsia"/>
              <w:noProof/>
              <w:lang w:eastAsia="zh-CN"/>
            </w:rPr>
          </w:pPr>
          <w:r>
            <w:fldChar w:fldCharType="begin"/>
          </w:r>
          <w:r>
            <w:instrText>HYPERLINK \l "_Toc197623589"</w:instrText>
          </w:r>
          <w:r>
            <w:fldChar w:fldCharType="separate"/>
          </w:r>
          <w:r w:rsidR="00E67BC8" w:rsidRPr="00C27C26">
            <w:rPr>
              <w:rStyle w:val="Hyperlink"/>
              <w:rFonts w:ascii="Arial" w:eastAsia="Times New Roman" w:hAnsi="Arial" w:cs="Arial"/>
              <w:noProof/>
              <w:lang w:eastAsia="zh-CN"/>
            </w:rPr>
            <w:t>e)</w:t>
          </w:r>
          <w:r w:rsidR="00E67BC8">
            <w:rPr>
              <w:rFonts w:eastAsiaTheme="minorEastAsia"/>
              <w:noProof/>
              <w:lang w:eastAsia="zh-CN"/>
            </w:rPr>
            <w:tab/>
          </w:r>
          <w:r w:rsidR="00E67BC8" w:rsidRPr="00C27C26">
            <w:rPr>
              <w:rStyle w:val="Hyperlink"/>
              <w:rFonts w:ascii="Arial" w:eastAsia="Times New Roman" w:hAnsi="Arial" w:cs="Arial"/>
              <w:noProof/>
              <w:lang w:eastAsia="zh-CN"/>
            </w:rPr>
            <w:t>Projektmanagement</w:t>
          </w:r>
          <w:r w:rsidR="00E67BC8">
            <w:rPr>
              <w:noProof/>
              <w:webHidden/>
            </w:rPr>
            <w:tab/>
          </w:r>
          <w:r w:rsidR="00E67BC8">
            <w:rPr>
              <w:noProof/>
              <w:webHidden/>
            </w:rPr>
            <w:fldChar w:fldCharType="begin"/>
          </w:r>
          <w:r w:rsidR="00E67BC8">
            <w:rPr>
              <w:noProof/>
              <w:webHidden/>
            </w:rPr>
            <w:instrText xml:space="preserve"> PAGEREF _Toc197623589 \h </w:instrText>
          </w:r>
          <w:r w:rsidR="00E67BC8">
            <w:rPr>
              <w:noProof/>
              <w:webHidden/>
            </w:rPr>
          </w:r>
          <w:r w:rsidR="00E67BC8">
            <w:rPr>
              <w:noProof/>
              <w:webHidden/>
            </w:rPr>
            <w:fldChar w:fldCharType="separate"/>
          </w:r>
          <w:ins w:id="8" w:author="Inga Otte-Sonnenschein" w:date="2025-07-25T14:23:00Z">
            <w:r w:rsidR="002F5167">
              <w:rPr>
                <w:noProof/>
                <w:webHidden/>
              </w:rPr>
              <w:t>6</w:t>
            </w:r>
          </w:ins>
          <w:del w:id="9" w:author="Inga Otte-Sonnenschein" w:date="2025-07-24T16:26:00Z">
            <w:r w:rsidR="00E67BC8" w:rsidDel="00134353">
              <w:rPr>
                <w:noProof/>
                <w:webHidden/>
              </w:rPr>
              <w:delText>6</w:delText>
            </w:r>
          </w:del>
          <w:r w:rsidR="00E67BC8">
            <w:rPr>
              <w:noProof/>
              <w:webHidden/>
            </w:rPr>
            <w:fldChar w:fldCharType="end"/>
          </w:r>
          <w:r>
            <w:rPr>
              <w:noProof/>
            </w:rPr>
            <w:fldChar w:fldCharType="end"/>
          </w:r>
        </w:p>
        <w:p w14:paraId="7298CE04" w14:textId="4F803D3E" w:rsidR="00E67BC8" w:rsidRDefault="00E75EFD">
          <w:pPr>
            <w:pStyle w:val="Verzeichnis3"/>
            <w:tabs>
              <w:tab w:val="left" w:pos="880"/>
              <w:tab w:val="right" w:leader="dot" w:pos="9060"/>
            </w:tabs>
            <w:rPr>
              <w:rFonts w:eastAsiaTheme="minorEastAsia"/>
              <w:noProof/>
              <w:lang w:eastAsia="zh-CN"/>
            </w:rPr>
          </w:pPr>
          <w:r>
            <w:fldChar w:fldCharType="begin"/>
          </w:r>
          <w:r>
            <w:instrText>HYPERLINK \l "_Toc197623590"</w:instrText>
          </w:r>
          <w:r>
            <w:fldChar w:fldCharType="separate"/>
          </w:r>
          <w:r w:rsidR="00E67BC8" w:rsidRPr="00C27C26">
            <w:rPr>
              <w:rStyle w:val="Hyperlink"/>
              <w:rFonts w:ascii="Arial" w:eastAsia="Times New Roman" w:hAnsi="Arial" w:cs="Arial"/>
              <w:noProof/>
              <w:lang w:eastAsia="zh-CN"/>
            </w:rPr>
            <w:t>f)</w:t>
          </w:r>
          <w:r w:rsidR="00E67BC8">
            <w:rPr>
              <w:rFonts w:eastAsiaTheme="minorEastAsia"/>
              <w:noProof/>
              <w:lang w:eastAsia="zh-CN"/>
            </w:rPr>
            <w:tab/>
          </w:r>
          <w:r w:rsidR="00E67BC8" w:rsidRPr="00C27C26">
            <w:rPr>
              <w:rStyle w:val="Hyperlink"/>
              <w:rFonts w:ascii="Arial" w:eastAsia="Times New Roman" w:hAnsi="Arial" w:cs="Arial"/>
              <w:noProof/>
              <w:lang w:eastAsia="zh-CN"/>
            </w:rPr>
            <w:t>Künstliche Intelligenz (KI)</w:t>
          </w:r>
          <w:r w:rsidR="00E67BC8">
            <w:rPr>
              <w:noProof/>
              <w:webHidden/>
            </w:rPr>
            <w:tab/>
          </w:r>
          <w:r w:rsidR="00E67BC8">
            <w:rPr>
              <w:noProof/>
              <w:webHidden/>
            </w:rPr>
            <w:fldChar w:fldCharType="begin"/>
          </w:r>
          <w:r w:rsidR="00E67BC8">
            <w:rPr>
              <w:noProof/>
              <w:webHidden/>
            </w:rPr>
            <w:instrText xml:space="preserve"> PAGEREF _Toc197623590 \h </w:instrText>
          </w:r>
          <w:r w:rsidR="00E67BC8">
            <w:rPr>
              <w:noProof/>
              <w:webHidden/>
            </w:rPr>
          </w:r>
          <w:r w:rsidR="00E67BC8">
            <w:rPr>
              <w:noProof/>
              <w:webHidden/>
            </w:rPr>
            <w:fldChar w:fldCharType="separate"/>
          </w:r>
          <w:ins w:id="10" w:author="Inga Otte-Sonnenschein" w:date="2025-07-25T14:23:00Z">
            <w:r w:rsidR="002F5167">
              <w:rPr>
                <w:noProof/>
                <w:webHidden/>
              </w:rPr>
              <w:t>7</w:t>
            </w:r>
          </w:ins>
          <w:del w:id="11" w:author="Inga Otte-Sonnenschein" w:date="2025-07-24T20:49:00Z">
            <w:r w:rsidR="00134353" w:rsidDel="001114A7">
              <w:rPr>
                <w:noProof/>
                <w:webHidden/>
              </w:rPr>
              <w:delText>7</w:delText>
            </w:r>
          </w:del>
          <w:r w:rsidR="00E67BC8">
            <w:rPr>
              <w:noProof/>
              <w:webHidden/>
            </w:rPr>
            <w:fldChar w:fldCharType="end"/>
          </w:r>
          <w:r>
            <w:rPr>
              <w:noProof/>
            </w:rPr>
            <w:fldChar w:fldCharType="end"/>
          </w:r>
        </w:p>
        <w:p w14:paraId="6B245E32" w14:textId="56B56047" w:rsidR="00E67BC8" w:rsidRDefault="00E75EFD">
          <w:pPr>
            <w:pStyle w:val="Verzeichnis3"/>
            <w:tabs>
              <w:tab w:val="left" w:pos="880"/>
              <w:tab w:val="right" w:leader="dot" w:pos="9060"/>
            </w:tabs>
            <w:rPr>
              <w:rFonts w:eastAsiaTheme="minorEastAsia"/>
              <w:noProof/>
              <w:lang w:eastAsia="zh-CN"/>
            </w:rPr>
          </w:pPr>
          <w:r>
            <w:fldChar w:fldCharType="begin"/>
          </w:r>
          <w:r>
            <w:instrText>HYPERLINK \l "_Toc197623591"</w:instrText>
          </w:r>
          <w:r>
            <w:fldChar w:fldCharType="separate"/>
          </w:r>
          <w:r w:rsidR="00E67BC8" w:rsidRPr="00C27C26">
            <w:rPr>
              <w:rStyle w:val="Hyperlink"/>
              <w:rFonts w:ascii="Arial" w:eastAsia="Times New Roman" w:hAnsi="Arial" w:cs="Arial"/>
              <w:noProof/>
              <w:lang w:eastAsia="zh-CN"/>
            </w:rPr>
            <w:t>g)</w:t>
          </w:r>
          <w:r w:rsidR="00E67BC8">
            <w:rPr>
              <w:rFonts w:eastAsiaTheme="minorEastAsia"/>
              <w:noProof/>
              <w:lang w:eastAsia="zh-CN"/>
            </w:rPr>
            <w:tab/>
          </w:r>
          <w:r w:rsidR="00E67BC8" w:rsidRPr="00C27C26">
            <w:rPr>
              <w:rStyle w:val="Hyperlink"/>
              <w:rFonts w:ascii="Arial" w:eastAsia="Times New Roman" w:hAnsi="Arial" w:cs="Arial"/>
              <w:noProof/>
              <w:lang w:eastAsia="zh-CN"/>
            </w:rPr>
            <w:t>Cloud-Computing</w:t>
          </w:r>
          <w:r w:rsidR="00E67BC8">
            <w:rPr>
              <w:noProof/>
              <w:webHidden/>
            </w:rPr>
            <w:tab/>
          </w:r>
          <w:r w:rsidR="00E67BC8">
            <w:rPr>
              <w:noProof/>
              <w:webHidden/>
            </w:rPr>
            <w:fldChar w:fldCharType="begin"/>
          </w:r>
          <w:r w:rsidR="00E67BC8">
            <w:rPr>
              <w:noProof/>
              <w:webHidden/>
            </w:rPr>
            <w:instrText xml:space="preserve"> PAGEREF _Toc197623591 \h </w:instrText>
          </w:r>
          <w:r w:rsidR="00E67BC8">
            <w:rPr>
              <w:noProof/>
              <w:webHidden/>
            </w:rPr>
          </w:r>
          <w:r w:rsidR="00E67BC8">
            <w:rPr>
              <w:noProof/>
              <w:webHidden/>
            </w:rPr>
            <w:fldChar w:fldCharType="separate"/>
          </w:r>
          <w:ins w:id="12" w:author="Inga Otte-Sonnenschein" w:date="2025-07-25T14:23:00Z">
            <w:r w:rsidR="002F5167">
              <w:rPr>
                <w:noProof/>
                <w:webHidden/>
              </w:rPr>
              <w:t>7</w:t>
            </w:r>
          </w:ins>
          <w:del w:id="13" w:author="Inga Otte-Sonnenschein" w:date="2025-07-24T20:49:00Z">
            <w:r w:rsidR="00134353" w:rsidDel="001114A7">
              <w:rPr>
                <w:noProof/>
                <w:webHidden/>
              </w:rPr>
              <w:delText>7</w:delText>
            </w:r>
          </w:del>
          <w:r w:rsidR="00E67BC8">
            <w:rPr>
              <w:noProof/>
              <w:webHidden/>
            </w:rPr>
            <w:fldChar w:fldCharType="end"/>
          </w:r>
          <w:r>
            <w:rPr>
              <w:noProof/>
            </w:rPr>
            <w:fldChar w:fldCharType="end"/>
          </w:r>
        </w:p>
        <w:p w14:paraId="6D3E8FFC" w14:textId="0A7E4D4C" w:rsidR="00E67BC8" w:rsidRDefault="00C8735C">
          <w:pPr>
            <w:pStyle w:val="Verzeichnis3"/>
            <w:tabs>
              <w:tab w:val="left" w:pos="880"/>
              <w:tab w:val="right" w:leader="dot" w:pos="9060"/>
            </w:tabs>
            <w:rPr>
              <w:rFonts w:eastAsiaTheme="minorEastAsia"/>
              <w:noProof/>
              <w:lang w:eastAsia="zh-CN"/>
            </w:rPr>
          </w:pPr>
          <w:r>
            <w:fldChar w:fldCharType="begin"/>
          </w:r>
          <w:r>
            <w:instrText>HYPERLINK \l "_Toc197623592"</w:instrText>
          </w:r>
          <w:r>
            <w:fldChar w:fldCharType="separate"/>
          </w:r>
          <w:r w:rsidR="00E67BC8" w:rsidRPr="00C27C26">
            <w:rPr>
              <w:rStyle w:val="Hyperlink"/>
              <w:rFonts w:ascii="Arial" w:eastAsia="Times New Roman" w:hAnsi="Arial" w:cs="Arial"/>
              <w:noProof/>
              <w:lang w:eastAsia="zh-CN"/>
            </w:rPr>
            <w:t>h)</w:t>
          </w:r>
          <w:r w:rsidR="00E67BC8">
            <w:rPr>
              <w:rFonts w:eastAsiaTheme="minorEastAsia"/>
              <w:noProof/>
              <w:lang w:eastAsia="zh-CN"/>
            </w:rPr>
            <w:tab/>
          </w:r>
          <w:r w:rsidR="00E67BC8" w:rsidRPr="00C27C26">
            <w:rPr>
              <w:rStyle w:val="Hyperlink"/>
              <w:rFonts w:ascii="Arial" w:eastAsia="Times New Roman" w:hAnsi="Arial" w:cs="Arial"/>
              <w:noProof/>
              <w:lang w:eastAsia="zh-CN"/>
            </w:rPr>
            <w:t>Prozessmodellierung</w:t>
          </w:r>
          <w:r w:rsidR="00E67BC8">
            <w:rPr>
              <w:noProof/>
              <w:webHidden/>
            </w:rPr>
            <w:tab/>
          </w:r>
          <w:r w:rsidR="00E67BC8">
            <w:rPr>
              <w:noProof/>
              <w:webHidden/>
            </w:rPr>
            <w:fldChar w:fldCharType="begin"/>
          </w:r>
          <w:r w:rsidR="00E67BC8">
            <w:rPr>
              <w:noProof/>
              <w:webHidden/>
            </w:rPr>
            <w:instrText xml:space="preserve"> PAGEREF _Toc197623592 \h </w:instrText>
          </w:r>
          <w:r w:rsidR="00E67BC8">
            <w:rPr>
              <w:noProof/>
              <w:webHidden/>
            </w:rPr>
          </w:r>
          <w:r w:rsidR="00E67BC8">
            <w:rPr>
              <w:noProof/>
              <w:webHidden/>
            </w:rPr>
            <w:fldChar w:fldCharType="separate"/>
          </w:r>
          <w:ins w:id="14" w:author="Inga Otte-Sonnenschein" w:date="2025-07-25T14:23:00Z">
            <w:r w:rsidR="002F5167">
              <w:rPr>
                <w:noProof/>
                <w:webHidden/>
              </w:rPr>
              <w:t>7</w:t>
            </w:r>
          </w:ins>
          <w:del w:id="15" w:author="Inga Otte-Sonnenschein" w:date="2025-07-24T16:26:00Z">
            <w:r w:rsidR="00E67BC8" w:rsidDel="00134353">
              <w:rPr>
                <w:noProof/>
                <w:webHidden/>
              </w:rPr>
              <w:delText>7</w:delText>
            </w:r>
          </w:del>
          <w:r w:rsidR="00E67BC8">
            <w:rPr>
              <w:noProof/>
              <w:webHidden/>
            </w:rPr>
            <w:fldChar w:fldCharType="end"/>
          </w:r>
          <w:r>
            <w:rPr>
              <w:noProof/>
            </w:rPr>
            <w:fldChar w:fldCharType="end"/>
          </w:r>
        </w:p>
        <w:p w14:paraId="14269F13" w14:textId="73E21D4F" w:rsidR="00E67BC8" w:rsidRDefault="00C8735C">
          <w:pPr>
            <w:pStyle w:val="Verzeichnis3"/>
            <w:tabs>
              <w:tab w:val="left" w:pos="880"/>
              <w:tab w:val="right" w:leader="dot" w:pos="9060"/>
            </w:tabs>
            <w:rPr>
              <w:rFonts w:eastAsiaTheme="minorEastAsia"/>
              <w:noProof/>
              <w:lang w:eastAsia="zh-CN"/>
            </w:rPr>
          </w:pPr>
          <w:r>
            <w:fldChar w:fldCharType="begin"/>
          </w:r>
          <w:r>
            <w:instrText>HYPERLINK \l "_Toc197623593"</w:instrText>
          </w:r>
          <w:r>
            <w:fldChar w:fldCharType="separate"/>
          </w:r>
          <w:r w:rsidR="00E67BC8" w:rsidRPr="00C27C26">
            <w:rPr>
              <w:rStyle w:val="Hyperlink"/>
              <w:rFonts w:ascii="Arial" w:eastAsia="Times New Roman" w:hAnsi="Arial" w:cs="Arial"/>
              <w:noProof/>
              <w:lang w:eastAsia="zh-CN"/>
            </w:rPr>
            <w:t>i)</w:t>
          </w:r>
          <w:r w:rsidR="00E67BC8">
            <w:rPr>
              <w:rFonts w:eastAsiaTheme="minorEastAsia"/>
              <w:noProof/>
              <w:lang w:eastAsia="zh-CN"/>
            </w:rPr>
            <w:tab/>
          </w:r>
          <w:r w:rsidR="00E67BC8" w:rsidRPr="00C27C26">
            <w:rPr>
              <w:rStyle w:val="Hyperlink"/>
              <w:rFonts w:ascii="Arial" w:eastAsia="Times New Roman" w:hAnsi="Arial" w:cs="Arial"/>
              <w:noProof/>
              <w:lang w:eastAsia="zh-CN"/>
            </w:rPr>
            <w:t>Fachanwendungen</w:t>
          </w:r>
          <w:r w:rsidR="00E67BC8">
            <w:rPr>
              <w:noProof/>
              <w:webHidden/>
            </w:rPr>
            <w:tab/>
          </w:r>
          <w:r w:rsidR="00E67BC8">
            <w:rPr>
              <w:noProof/>
              <w:webHidden/>
            </w:rPr>
            <w:fldChar w:fldCharType="begin"/>
          </w:r>
          <w:r w:rsidR="00E67BC8">
            <w:rPr>
              <w:noProof/>
              <w:webHidden/>
            </w:rPr>
            <w:instrText xml:space="preserve"> PAGEREF _Toc197623593 \h </w:instrText>
          </w:r>
          <w:r w:rsidR="00E67BC8">
            <w:rPr>
              <w:noProof/>
              <w:webHidden/>
            </w:rPr>
          </w:r>
          <w:r w:rsidR="00E67BC8">
            <w:rPr>
              <w:noProof/>
              <w:webHidden/>
            </w:rPr>
            <w:fldChar w:fldCharType="separate"/>
          </w:r>
          <w:ins w:id="16" w:author="Inga Otte-Sonnenschein" w:date="2025-07-25T14:23:00Z">
            <w:r w:rsidR="002F5167">
              <w:rPr>
                <w:noProof/>
                <w:webHidden/>
              </w:rPr>
              <w:t>8</w:t>
            </w:r>
          </w:ins>
          <w:del w:id="17" w:author="Inga Otte-Sonnenschein" w:date="2025-07-24T16:26:00Z">
            <w:r w:rsidR="00E67BC8" w:rsidDel="00134353">
              <w:rPr>
                <w:noProof/>
                <w:webHidden/>
              </w:rPr>
              <w:delText>8</w:delText>
            </w:r>
          </w:del>
          <w:r w:rsidR="00E67BC8">
            <w:rPr>
              <w:noProof/>
              <w:webHidden/>
            </w:rPr>
            <w:fldChar w:fldCharType="end"/>
          </w:r>
          <w:r>
            <w:rPr>
              <w:noProof/>
            </w:rPr>
            <w:fldChar w:fldCharType="end"/>
          </w:r>
        </w:p>
        <w:p w14:paraId="28B15E5E" w14:textId="31D6D37F" w:rsidR="00E67BC8" w:rsidRDefault="00C8735C">
          <w:pPr>
            <w:pStyle w:val="Verzeichnis3"/>
            <w:tabs>
              <w:tab w:val="left" w:pos="880"/>
              <w:tab w:val="right" w:leader="dot" w:pos="9060"/>
            </w:tabs>
            <w:rPr>
              <w:rFonts w:eastAsiaTheme="minorEastAsia"/>
              <w:noProof/>
              <w:lang w:eastAsia="zh-CN"/>
            </w:rPr>
          </w:pPr>
          <w:r>
            <w:fldChar w:fldCharType="begin"/>
          </w:r>
          <w:r>
            <w:instrText>HYPERLINK \l "_Toc197623594"</w:instrText>
          </w:r>
          <w:r>
            <w:fldChar w:fldCharType="separate"/>
          </w:r>
          <w:r w:rsidR="00E67BC8" w:rsidRPr="00C27C26">
            <w:rPr>
              <w:rStyle w:val="Hyperlink"/>
              <w:rFonts w:ascii="Arial" w:eastAsia="Times New Roman" w:hAnsi="Arial" w:cs="Arial"/>
              <w:noProof/>
              <w:lang w:eastAsia="zh-CN"/>
            </w:rPr>
            <w:t>j)</w:t>
          </w:r>
          <w:r w:rsidR="00E67BC8">
            <w:rPr>
              <w:rFonts w:eastAsiaTheme="minorEastAsia"/>
              <w:noProof/>
              <w:lang w:eastAsia="zh-CN"/>
            </w:rPr>
            <w:tab/>
          </w:r>
          <w:r w:rsidR="00E67BC8" w:rsidRPr="00C27C26">
            <w:rPr>
              <w:rStyle w:val="Hyperlink"/>
              <w:rFonts w:ascii="Arial" w:eastAsia="Times New Roman" w:hAnsi="Arial" w:cs="Arial"/>
              <w:noProof/>
              <w:lang w:eastAsia="zh-CN"/>
            </w:rPr>
            <w:t>Datenmanagement</w:t>
          </w:r>
          <w:r w:rsidR="00E67BC8">
            <w:rPr>
              <w:noProof/>
              <w:webHidden/>
            </w:rPr>
            <w:tab/>
          </w:r>
          <w:r w:rsidR="00E67BC8">
            <w:rPr>
              <w:noProof/>
              <w:webHidden/>
            </w:rPr>
            <w:fldChar w:fldCharType="begin"/>
          </w:r>
          <w:r w:rsidR="00E67BC8">
            <w:rPr>
              <w:noProof/>
              <w:webHidden/>
            </w:rPr>
            <w:instrText xml:space="preserve"> PAGEREF _Toc197623594 \h </w:instrText>
          </w:r>
          <w:r w:rsidR="00E67BC8">
            <w:rPr>
              <w:noProof/>
              <w:webHidden/>
            </w:rPr>
          </w:r>
          <w:r w:rsidR="00E67BC8">
            <w:rPr>
              <w:noProof/>
              <w:webHidden/>
            </w:rPr>
            <w:fldChar w:fldCharType="separate"/>
          </w:r>
          <w:ins w:id="18" w:author="Inga Otte-Sonnenschein" w:date="2025-07-25T14:23:00Z">
            <w:r w:rsidR="002F5167">
              <w:rPr>
                <w:noProof/>
                <w:webHidden/>
              </w:rPr>
              <w:t>8</w:t>
            </w:r>
          </w:ins>
          <w:del w:id="19" w:author="Inga Otte-Sonnenschein" w:date="2025-07-24T16:26:00Z">
            <w:r w:rsidR="00E67BC8" w:rsidDel="00134353">
              <w:rPr>
                <w:noProof/>
                <w:webHidden/>
              </w:rPr>
              <w:delText>8</w:delText>
            </w:r>
          </w:del>
          <w:r w:rsidR="00E67BC8">
            <w:rPr>
              <w:noProof/>
              <w:webHidden/>
            </w:rPr>
            <w:fldChar w:fldCharType="end"/>
          </w:r>
          <w:r>
            <w:rPr>
              <w:noProof/>
            </w:rPr>
            <w:fldChar w:fldCharType="end"/>
          </w:r>
        </w:p>
        <w:p w14:paraId="377DF40C" w14:textId="582161B1" w:rsidR="00E67BC8" w:rsidRDefault="00C8735C">
          <w:pPr>
            <w:pStyle w:val="Verzeichnis2"/>
            <w:rPr>
              <w:rFonts w:eastAsiaTheme="minorEastAsia"/>
              <w:noProof/>
              <w:lang w:eastAsia="zh-CN"/>
            </w:rPr>
          </w:pPr>
          <w:r>
            <w:fldChar w:fldCharType="begin"/>
          </w:r>
          <w:r>
            <w:instrText>HYPERLINK \l "_Toc197623595"</w:instrText>
          </w:r>
          <w:r>
            <w:fldChar w:fldCharType="separate"/>
          </w:r>
          <w:r w:rsidR="00E67BC8" w:rsidRPr="00C27C26">
            <w:rPr>
              <w:rStyle w:val="Hyperlink"/>
              <w:rFonts w:ascii="Arial" w:hAnsi="Arial" w:cs="Arial"/>
              <w:noProof/>
            </w:rPr>
            <w:t>§ 4 Art, Umfang und Höhe der Zuwendung, Zuwendungszeitraum</w:t>
          </w:r>
          <w:r w:rsidR="00E67BC8">
            <w:rPr>
              <w:noProof/>
              <w:webHidden/>
            </w:rPr>
            <w:tab/>
          </w:r>
          <w:r w:rsidR="00E67BC8">
            <w:rPr>
              <w:noProof/>
              <w:webHidden/>
            </w:rPr>
            <w:fldChar w:fldCharType="begin"/>
          </w:r>
          <w:r w:rsidR="00E67BC8">
            <w:rPr>
              <w:noProof/>
              <w:webHidden/>
            </w:rPr>
            <w:instrText xml:space="preserve"> PAGEREF _Toc197623595 \h </w:instrText>
          </w:r>
          <w:r w:rsidR="00E67BC8">
            <w:rPr>
              <w:noProof/>
              <w:webHidden/>
            </w:rPr>
          </w:r>
          <w:r w:rsidR="00E67BC8">
            <w:rPr>
              <w:noProof/>
              <w:webHidden/>
            </w:rPr>
            <w:fldChar w:fldCharType="separate"/>
          </w:r>
          <w:ins w:id="20" w:author="Inga Otte-Sonnenschein" w:date="2025-07-25T14:23:00Z">
            <w:r w:rsidR="002F5167">
              <w:rPr>
                <w:noProof/>
                <w:webHidden/>
              </w:rPr>
              <w:t>9</w:t>
            </w:r>
          </w:ins>
          <w:del w:id="21" w:author="Inga Otte-Sonnenschein" w:date="2025-07-24T16:26:00Z">
            <w:r w:rsidR="00E67BC8" w:rsidDel="00134353">
              <w:rPr>
                <w:noProof/>
                <w:webHidden/>
              </w:rPr>
              <w:delText>9</w:delText>
            </w:r>
          </w:del>
          <w:r w:rsidR="00E67BC8">
            <w:rPr>
              <w:noProof/>
              <w:webHidden/>
            </w:rPr>
            <w:fldChar w:fldCharType="end"/>
          </w:r>
          <w:r>
            <w:rPr>
              <w:noProof/>
            </w:rPr>
            <w:fldChar w:fldCharType="end"/>
          </w:r>
        </w:p>
        <w:p w14:paraId="7608372A" w14:textId="08078D85" w:rsidR="00E67BC8" w:rsidRDefault="00E75EFD">
          <w:pPr>
            <w:pStyle w:val="Verzeichnis2"/>
            <w:rPr>
              <w:rFonts w:eastAsiaTheme="minorEastAsia"/>
              <w:noProof/>
              <w:lang w:eastAsia="zh-CN"/>
            </w:rPr>
          </w:pPr>
          <w:r>
            <w:fldChar w:fldCharType="begin"/>
          </w:r>
          <w:r>
            <w:instrText>HYPERLINK \l "_Toc197623596"</w:instrText>
          </w:r>
          <w:r>
            <w:fldChar w:fldCharType="separate"/>
          </w:r>
          <w:r w:rsidR="00E67BC8" w:rsidRPr="00C27C26">
            <w:rPr>
              <w:rStyle w:val="Hyperlink"/>
              <w:rFonts w:ascii="Arial" w:hAnsi="Arial" w:cs="Arial"/>
              <w:noProof/>
            </w:rPr>
            <w:t>§ 5 Auszahlung der Zuwendung</w:t>
          </w:r>
          <w:r w:rsidR="00E67BC8">
            <w:rPr>
              <w:noProof/>
              <w:webHidden/>
            </w:rPr>
            <w:tab/>
          </w:r>
          <w:r w:rsidR="00E67BC8">
            <w:rPr>
              <w:noProof/>
              <w:webHidden/>
            </w:rPr>
            <w:fldChar w:fldCharType="begin"/>
          </w:r>
          <w:r w:rsidR="00E67BC8">
            <w:rPr>
              <w:noProof/>
              <w:webHidden/>
            </w:rPr>
            <w:instrText xml:space="preserve"> PAGEREF _Toc197623596 \h </w:instrText>
          </w:r>
          <w:r w:rsidR="00E67BC8">
            <w:rPr>
              <w:noProof/>
              <w:webHidden/>
            </w:rPr>
          </w:r>
          <w:r w:rsidR="00E67BC8">
            <w:rPr>
              <w:noProof/>
              <w:webHidden/>
            </w:rPr>
            <w:fldChar w:fldCharType="separate"/>
          </w:r>
          <w:ins w:id="22" w:author="Inga Otte-Sonnenschein" w:date="2025-07-25T14:23:00Z">
            <w:r w:rsidR="002F5167">
              <w:rPr>
                <w:noProof/>
                <w:webHidden/>
              </w:rPr>
              <w:t>11</w:t>
            </w:r>
          </w:ins>
          <w:del w:id="23" w:author="Inga Otte-Sonnenschein" w:date="2025-07-24T20:49:00Z">
            <w:r w:rsidR="00134353" w:rsidDel="001114A7">
              <w:rPr>
                <w:noProof/>
                <w:webHidden/>
              </w:rPr>
              <w:delText>12</w:delText>
            </w:r>
          </w:del>
          <w:r w:rsidR="00E67BC8">
            <w:rPr>
              <w:noProof/>
              <w:webHidden/>
            </w:rPr>
            <w:fldChar w:fldCharType="end"/>
          </w:r>
          <w:r>
            <w:rPr>
              <w:noProof/>
            </w:rPr>
            <w:fldChar w:fldCharType="end"/>
          </w:r>
        </w:p>
        <w:p w14:paraId="3439390D" w14:textId="610999E4" w:rsidR="00E67BC8" w:rsidRDefault="00C8735C">
          <w:pPr>
            <w:pStyle w:val="Verzeichnis2"/>
            <w:rPr>
              <w:rFonts w:eastAsiaTheme="minorEastAsia"/>
              <w:noProof/>
              <w:lang w:eastAsia="zh-CN"/>
            </w:rPr>
          </w:pPr>
          <w:r>
            <w:fldChar w:fldCharType="begin"/>
          </w:r>
          <w:r>
            <w:instrText>HYPERLINK \l "_Toc197623597"</w:instrText>
          </w:r>
          <w:r>
            <w:fldChar w:fldCharType="separate"/>
          </w:r>
          <w:r w:rsidR="00E67BC8" w:rsidRPr="00C27C26">
            <w:rPr>
              <w:rStyle w:val="Hyperlink"/>
              <w:rFonts w:ascii="Arial" w:hAnsi="Arial" w:cs="Arial"/>
              <w:noProof/>
            </w:rPr>
            <w:t>§ 6 Verwendungsnachweis</w:t>
          </w:r>
          <w:r w:rsidR="00E67BC8">
            <w:rPr>
              <w:noProof/>
              <w:webHidden/>
            </w:rPr>
            <w:tab/>
          </w:r>
          <w:r w:rsidR="00E67BC8">
            <w:rPr>
              <w:noProof/>
              <w:webHidden/>
            </w:rPr>
            <w:fldChar w:fldCharType="begin"/>
          </w:r>
          <w:r w:rsidR="00E67BC8">
            <w:rPr>
              <w:noProof/>
              <w:webHidden/>
            </w:rPr>
            <w:instrText xml:space="preserve"> PAGEREF _Toc197623597 \h </w:instrText>
          </w:r>
          <w:r w:rsidR="00E67BC8">
            <w:rPr>
              <w:noProof/>
              <w:webHidden/>
            </w:rPr>
          </w:r>
          <w:r w:rsidR="00E67BC8">
            <w:rPr>
              <w:noProof/>
              <w:webHidden/>
            </w:rPr>
            <w:fldChar w:fldCharType="separate"/>
          </w:r>
          <w:ins w:id="24" w:author="Inga Otte-Sonnenschein" w:date="2025-07-25T14:23:00Z">
            <w:r w:rsidR="002F5167">
              <w:rPr>
                <w:noProof/>
                <w:webHidden/>
              </w:rPr>
              <w:t>12</w:t>
            </w:r>
          </w:ins>
          <w:del w:id="25" w:author="Inga Otte-Sonnenschein" w:date="2025-07-24T16:26:00Z">
            <w:r w:rsidR="00E67BC8" w:rsidDel="00134353">
              <w:rPr>
                <w:noProof/>
                <w:webHidden/>
              </w:rPr>
              <w:delText>12</w:delText>
            </w:r>
          </w:del>
          <w:r w:rsidR="00E67BC8">
            <w:rPr>
              <w:noProof/>
              <w:webHidden/>
            </w:rPr>
            <w:fldChar w:fldCharType="end"/>
          </w:r>
          <w:r>
            <w:rPr>
              <w:noProof/>
            </w:rPr>
            <w:fldChar w:fldCharType="end"/>
          </w:r>
        </w:p>
        <w:p w14:paraId="124E65B1" w14:textId="6747B924" w:rsidR="00E67BC8" w:rsidRDefault="00E75EFD">
          <w:pPr>
            <w:pStyle w:val="Verzeichnis2"/>
            <w:rPr>
              <w:rFonts w:eastAsiaTheme="minorEastAsia"/>
              <w:noProof/>
              <w:lang w:eastAsia="zh-CN"/>
            </w:rPr>
          </w:pPr>
          <w:r>
            <w:fldChar w:fldCharType="begin"/>
          </w:r>
          <w:r>
            <w:instrText>HYPERLINK \l "_Toc197623598"</w:instrText>
          </w:r>
          <w:r>
            <w:fldChar w:fldCharType="separate"/>
          </w:r>
          <w:r w:rsidR="00E67BC8" w:rsidRPr="00C27C26">
            <w:rPr>
              <w:rStyle w:val="Hyperlink"/>
              <w:rFonts w:ascii="Arial" w:hAnsi="Arial" w:cs="Arial"/>
              <w:noProof/>
            </w:rPr>
            <w:t>§ 7 Inventarisierungspflicht</w:t>
          </w:r>
          <w:r w:rsidR="00E67BC8">
            <w:rPr>
              <w:noProof/>
              <w:webHidden/>
            </w:rPr>
            <w:tab/>
          </w:r>
          <w:r w:rsidR="00E67BC8">
            <w:rPr>
              <w:noProof/>
              <w:webHidden/>
            </w:rPr>
            <w:fldChar w:fldCharType="begin"/>
          </w:r>
          <w:r w:rsidR="00E67BC8">
            <w:rPr>
              <w:noProof/>
              <w:webHidden/>
            </w:rPr>
            <w:instrText xml:space="preserve"> PAGEREF _Toc197623598 \h </w:instrText>
          </w:r>
          <w:r w:rsidR="00E67BC8">
            <w:rPr>
              <w:noProof/>
              <w:webHidden/>
            </w:rPr>
          </w:r>
          <w:r w:rsidR="00E67BC8">
            <w:rPr>
              <w:noProof/>
              <w:webHidden/>
            </w:rPr>
            <w:fldChar w:fldCharType="separate"/>
          </w:r>
          <w:ins w:id="26" w:author="Inga Otte-Sonnenschein" w:date="2025-07-25T14:23:00Z">
            <w:r w:rsidR="002F5167">
              <w:rPr>
                <w:noProof/>
                <w:webHidden/>
              </w:rPr>
              <w:t>12</w:t>
            </w:r>
          </w:ins>
          <w:del w:id="27" w:author="Inga Otte-Sonnenschein" w:date="2025-07-24T20:49:00Z">
            <w:r w:rsidR="00134353" w:rsidDel="001114A7">
              <w:rPr>
                <w:noProof/>
                <w:webHidden/>
              </w:rPr>
              <w:delText>13</w:delText>
            </w:r>
          </w:del>
          <w:r w:rsidR="00E67BC8">
            <w:rPr>
              <w:noProof/>
              <w:webHidden/>
            </w:rPr>
            <w:fldChar w:fldCharType="end"/>
          </w:r>
          <w:r>
            <w:rPr>
              <w:noProof/>
            </w:rPr>
            <w:fldChar w:fldCharType="end"/>
          </w:r>
        </w:p>
        <w:p w14:paraId="649FF317" w14:textId="384E6B84" w:rsidR="00E67BC8" w:rsidRDefault="00C8735C">
          <w:pPr>
            <w:pStyle w:val="Verzeichnis2"/>
            <w:rPr>
              <w:rFonts w:eastAsiaTheme="minorEastAsia"/>
              <w:noProof/>
              <w:lang w:eastAsia="zh-CN"/>
            </w:rPr>
          </w:pPr>
          <w:r>
            <w:fldChar w:fldCharType="begin"/>
          </w:r>
          <w:r>
            <w:instrText>HYPERLINK \l "_Toc197623599"</w:instrText>
          </w:r>
          <w:r>
            <w:fldChar w:fldCharType="separate"/>
          </w:r>
          <w:r w:rsidR="00E67BC8" w:rsidRPr="00C27C26">
            <w:rPr>
              <w:rStyle w:val="Hyperlink"/>
              <w:rFonts w:ascii="Arial" w:hAnsi="Arial" w:cs="Arial"/>
              <w:noProof/>
            </w:rPr>
            <w:t>§ 8 Mitteilungs- und Berichtspflichten</w:t>
          </w:r>
          <w:r w:rsidR="00E67BC8">
            <w:rPr>
              <w:noProof/>
              <w:webHidden/>
            </w:rPr>
            <w:tab/>
          </w:r>
          <w:r w:rsidR="00E67BC8">
            <w:rPr>
              <w:noProof/>
              <w:webHidden/>
            </w:rPr>
            <w:fldChar w:fldCharType="begin"/>
          </w:r>
          <w:r w:rsidR="00E67BC8">
            <w:rPr>
              <w:noProof/>
              <w:webHidden/>
            </w:rPr>
            <w:instrText xml:space="preserve"> PAGEREF _Toc197623599 \h </w:instrText>
          </w:r>
          <w:r w:rsidR="00E67BC8">
            <w:rPr>
              <w:noProof/>
              <w:webHidden/>
            </w:rPr>
          </w:r>
          <w:r w:rsidR="00E67BC8">
            <w:rPr>
              <w:noProof/>
              <w:webHidden/>
            </w:rPr>
            <w:fldChar w:fldCharType="separate"/>
          </w:r>
          <w:ins w:id="28" w:author="Inga Otte-Sonnenschein" w:date="2025-07-25T14:23:00Z">
            <w:r w:rsidR="002F5167">
              <w:rPr>
                <w:noProof/>
                <w:webHidden/>
              </w:rPr>
              <w:t>13</w:t>
            </w:r>
          </w:ins>
          <w:del w:id="29" w:author="Inga Otte-Sonnenschein" w:date="2025-07-24T16:26:00Z">
            <w:r w:rsidR="00E67BC8" w:rsidDel="00134353">
              <w:rPr>
                <w:noProof/>
                <w:webHidden/>
              </w:rPr>
              <w:delText>13</w:delText>
            </w:r>
          </w:del>
          <w:r w:rsidR="00E67BC8">
            <w:rPr>
              <w:noProof/>
              <w:webHidden/>
            </w:rPr>
            <w:fldChar w:fldCharType="end"/>
          </w:r>
          <w:r>
            <w:rPr>
              <w:noProof/>
            </w:rPr>
            <w:fldChar w:fldCharType="end"/>
          </w:r>
        </w:p>
        <w:p w14:paraId="673DB79C" w14:textId="3ECD0E4A" w:rsidR="00E67BC8" w:rsidRDefault="00E75EFD">
          <w:pPr>
            <w:pStyle w:val="Verzeichnis2"/>
            <w:rPr>
              <w:rFonts w:eastAsiaTheme="minorEastAsia"/>
              <w:noProof/>
              <w:lang w:eastAsia="zh-CN"/>
            </w:rPr>
          </w:pPr>
          <w:r>
            <w:fldChar w:fldCharType="begin"/>
          </w:r>
          <w:r>
            <w:instrText>HYPERLINK \l "_Toc197623600"</w:instrText>
          </w:r>
          <w:r>
            <w:fldChar w:fldCharType="separate"/>
          </w:r>
          <w:r w:rsidR="00E67BC8" w:rsidRPr="00C27C26">
            <w:rPr>
              <w:rStyle w:val="Hyperlink"/>
              <w:rFonts w:ascii="Arial" w:hAnsi="Arial" w:cs="Arial"/>
              <w:noProof/>
            </w:rPr>
            <w:t>§ 9 Öffentlichkeitsarbeit</w:t>
          </w:r>
          <w:r w:rsidR="00E67BC8">
            <w:rPr>
              <w:noProof/>
              <w:webHidden/>
            </w:rPr>
            <w:tab/>
          </w:r>
          <w:r w:rsidR="00E67BC8">
            <w:rPr>
              <w:noProof/>
              <w:webHidden/>
            </w:rPr>
            <w:fldChar w:fldCharType="begin"/>
          </w:r>
          <w:r w:rsidR="00E67BC8">
            <w:rPr>
              <w:noProof/>
              <w:webHidden/>
            </w:rPr>
            <w:instrText xml:space="preserve"> PAGEREF _Toc197623600 \h </w:instrText>
          </w:r>
          <w:r w:rsidR="00E67BC8">
            <w:rPr>
              <w:noProof/>
              <w:webHidden/>
            </w:rPr>
          </w:r>
          <w:r w:rsidR="00E67BC8">
            <w:rPr>
              <w:noProof/>
              <w:webHidden/>
            </w:rPr>
            <w:fldChar w:fldCharType="separate"/>
          </w:r>
          <w:ins w:id="30" w:author="Inga Otte-Sonnenschein" w:date="2025-07-25T14:23:00Z">
            <w:r w:rsidR="002F5167">
              <w:rPr>
                <w:noProof/>
                <w:webHidden/>
              </w:rPr>
              <w:t>13</w:t>
            </w:r>
          </w:ins>
          <w:del w:id="31" w:author="Inga Otte-Sonnenschein" w:date="2025-07-24T20:49:00Z">
            <w:r w:rsidR="00134353" w:rsidDel="001114A7">
              <w:rPr>
                <w:noProof/>
                <w:webHidden/>
              </w:rPr>
              <w:delText>14</w:delText>
            </w:r>
          </w:del>
          <w:r w:rsidR="00E67BC8">
            <w:rPr>
              <w:noProof/>
              <w:webHidden/>
            </w:rPr>
            <w:fldChar w:fldCharType="end"/>
          </w:r>
          <w:r>
            <w:rPr>
              <w:noProof/>
            </w:rPr>
            <w:fldChar w:fldCharType="end"/>
          </w:r>
        </w:p>
        <w:p w14:paraId="45B9B7FC" w14:textId="217AFF4A" w:rsidR="00E67BC8" w:rsidRDefault="00E75EFD">
          <w:pPr>
            <w:pStyle w:val="Verzeichnis2"/>
            <w:rPr>
              <w:rFonts w:eastAsiaTheme="minorEastAsia"/>
              <w:noProof/>
              <w:lang w:eastAsia="zh-CN"/>
            </w:rPr>
          </w:pPr>
          <w:r>
            <w:fldChar w:fldCharType="begin"/>
          </w:r>
          <w:r>
            <w:instrText>HYPERLINK \l "_Toc197623601"</w:instrText>
          </w:r>
          <w:r>
            <w:fldChar w:fldCharType="separate"/>
          </w:r>
          <w:r w:rsidR="00E67BC8" w:rsidRPr="00C27C26">
            <w:rPr>
              <w:rStyle w:val="Hyperlink"/>
              <w:rFonts w:ascii="Arial" w:hAnsi="Arial" w:cs="Arial"/>
              <w:noProof/>
            </w:rPr>
            <w:t>§ 10 Aufbewahrung von Belegen</w:t>
          </w:r>
          <w:r w:rsidR="00E67BC8">
            <w:rPr>
              <w:noProof/>
              <w:webHidden/>
            </w:rPr>
            <w:tab/>
          </w:r>
          <w:r w:rsidR="00E67BC8">
            <w:rPr>
              <w:noProof/>
              <w:webHidden/>
            </w:rPr>
            <w:fldChar w:fldCharType="begin"/>
          </w:r>
          <w:r w:rsidR="00E67BC8">
            <w:rPr>
              <w:noProof/>
              <w:webHidden/>
            </w:rPr>
            <w:instrText xml:space="preserve"> PAGEREF _Toc197623601 \h </w:instrText>
          </w:r>
          <w:r w:rsidR="00E67BC8">
            <w:rPr>
              <w:noProof/>
              <w:webHidden/>
            </w:rPr>
          </w:r>
          <w:r w:rsidR="00E67BC8">
            <w:rPr>
              <w:noProof/>
              <w:webHidden/>
            </w:rPr>
            <w:fldChar w:fldCharType="separate"/>
          </w:r>
          <w:ins w:id="32" w:author="Inga Otte-Sonnenschein" w:date="2025-07-25T14:23:00Z">
            <w:r w:rsidR="002F5167">
              <w:rPr>
                <w:noProof/>
                <w:webHidden/>
              </w:rPr>
              <w:t>13</w:t>
            </w:r>
          </w:ins>
          <w:del w:id="33" w:author="Inga Otte-Sonnenschein" w:date="2025-07-24T20:49:00Z">
            <w:r w:rsidR="00134353" w:rsidDel="001114A7">
              <w:rPr>
                <w:noProof/>
                <w:webHidden/>
              </w:rPr>
              <w:delText>14</w:delText>
            </w:r>
          </w:del>
          <w:r w:rsidR="00E67BC8">
            <w:rPr>
              <w:noProof/>
              <w:webHidden/>
            </w:rPr>
            <w:fldChar w:fldCharType="end"/>
          </w:r>
          <w:r>
            <w:rPr>
              <w:noProof/>
            </w:rPr>
            <w:fldChar w:fldCharType="end"/>
          </w:r>
        </w:p>
        <w:p w14:paraId="00D41000" w14:textId="58B1D8FE" w:rsidR="00E67BC8" w:rsidRDefault="00C8735C">
          <w:pPr>
            <w:pStyle w:val="Verzeichnis2"/>
            <w:rPr>
              <w:rFonts w:eastAsiaTheme="minorEastAsia"/>
              <w:noProof/>
              <w:lang w:eastAsia="zh-CN"/>
            </w:rPr>
          </w:pPr>
          <w:r>
            <w:fldChar w:fldCharType="begin"/>
          </w:r>
          <w:r>
            <w:instrText>HYPERLINK \l "_Toc197623602"</w:instrText>
          </w:r>
          <w:r>
            <w:fldChar w:fldCharType="separate"/>
          </w:r>
          <w:r w:rsidR="00E67BC8" w:rsidRPr="00C27C26">
            <w:rPr>
              <w:rStyle w:val="Hyperlink"/>
              <w:rFonts w:ascii="Arial" w:hAnsi="Arial" w:cs="Arial"/>
              <w:noProof/>
            </w:rPr>
            <w:t>§ 11 Prüfungsrechte</w:t>
          </w:r>
          <w:r w:rsidR="00E67BC8">
            <w:rPr>
              <w:noProof/>
              <w:webHidden/>
            </w:rPr>
            <w:tab/>
          </w:r>
          <w:r w:rsidR="00E67BC8">
            <w:rPr>
              <w:noProof/>
              <w:webHidden/>
            </w:rPr>
            <w:fldChar w:fldCharType="begin"/>
          </w:r>
          <w:r w:rsidR="00E67BC8">
            <w:rPr>
              <w:noProof/>
              <w:webHidden/>
            </w:rPr>
            <w:instrText xml:space="preserve"> PAGEREF _Toc197623602 \h </w:instrText>
          </w:r>
          <w:r w:rsidR="00E67BC8">
            <w:rPr>
              <w:noProof/>
              <w:webHidden/>
            </w:rPr>
          </w:r>
          <w:r w:rsidR="00E67BC8">
            <w:rPr>
              <w:noProof/>
              <w:webHidden/>
            </w:rPr>
            <w:fldChar w:fldCharType="separate"/>
          </w:r>
          <w:ins w:id="34" w:author="Inga Otte-Sonnenschein" w:date="2025-07-25T14:23:00Z">
            <w:r w:rsidR="002F5167">
              <w:rPr>
                <w:noProof/>
                <w:webHidden/>
              </w:rPr>
              <w:t>14</w:t>
            </w:r>
          </w:ins>
          <w:del w:id="35" w:author="Inga Otte-Sonnenschein" w:date="2025-07-24T16:26:00Z">
            <w:r w:rsidR="00E67BC8" w:rsidDel="00134353">
              <w:rPr>
                <w:noProof/>
                <w:webHidden/>
              </w:rPr>
              <w:delText>14</w:delText>
            </w:r>
          </w:del>
          <w:r w:rsidR="00E67BC8">
            <w:rPr>
              <w:noProof/>
              <w:webHidden/>
            </w:rPr>
            <w:fldChar w:fldCharType="end"/>
          </w:r>
          <w:r>
            <w:rPr>
              <w:noProof/>
            </w:rPr>
            <w:fldChar w:fldCharType="end"/>
          </w:r>
        </w:p>
        <w:p w14:paraId="62766E1F" w14:textId="22CE6B10" w:rsidR="00E67BC8" w:rsidRDefault="00E75EFD">
          <w:pPr>
            <w:pStyle w:val="Verzeichnis2"/>
            <w:rPr>
              <w:rFonts w:eastAsiaTheme="minorEastAsia"/>
              <w:noProof/>
              <w:lang w:eastAsia="zh-CN"/>
            </w:rPr>
          </w:pPr>
          <w:r>
            <w:fldChar w:fldCharType="begin"/>
          </w:r>
          <w:r>
            <w:instrText>HYPERLINK \l "_Toc197623603"</w:instrText>
          </w:r>
          <w:r>
            <w:fldChar w:fldCharType="separate"/>
          </w:r>
          <w:r w:rsidR="00E67BC8" w:rsidRPr="00C27C26">
            <w:rPr>
              <w:rStyle w:val="Hyperlink"/>
              <w:rFonts w:ascii="Arial" w:hAnsi="Arial" w:cs="Arial"/>
              <w:noProof/>
            </w:rPr>
            <w:t>§ 12 Rücktritt vom Vertrag</w:t>
          </w:r>
          <w:r w:rsidR="00E67BC8">
            <w:rPr>
              <w:noProof/>
              <w:webHidden/>
            </w:rPr>
            <w:tab/>
          </w:r>
          <w:r w:rsidR="00E67BC8">
            <w:rPr>
              <w:noProof/>
              <w:webHidden/>
            </w:rPr>
            <w:fldChar w:fldCharType="begin"/>
          </w:r>
          <w:r w:rsidR="00E67BC8">
            <w:rPr>
              <w:noProof/>
              <w:webHidden/>
            </w:rPr>
            <w:instrText xml:space="preserve"> PAGEREF _Toc197623603 \h </w:instrText>
          </w:r>
          <w:r w:rsidR="00E67BC8">
            <w:rPr>
              <w:noProof/>
              <w:webHidden/>
            </w:rPr>
          </w:r>
          <w:r w:rsidR="00E67BC8">
            <w:rPr>
              <w:noProof/>
              <w:webHidden/>
            </w:rPr>
            <w:fldChar w:fldCharType="separate"/>
          </w:r>
          <w:ins w:id="36" w:author="Inga Otte-Sonnenschein" w:date="2025-07-25T14:23:00Z">
            <w:r w:rsidR="002F5167">
              <w:rPr>
                <w:noProof/>
                <w:webHidden/>
              </w:rPr>
              <w:t>14</w:t>
            </w:r>
          </w:ins>
          <w:del w:id="37" w:author="Inga Otte-Sonnenschein" w:date="2025-07-24T20:49:00Z">
            <w:r w:rsidR="00134353" w:rsidDel="001114A7">
              <w:rPr>
                <w:noProof/>
                <w:webHidden/>
              </w:rPr>
              <w:delText>15</w:delText>
            </w:r>
          </w:del>
          <w:r w:rsidR="00E67BC8">
            <w:rPr>
              <w:noProof/>
              <w:webHidden/>
            </w:rPr>
            <w:fldChar w:fldCharType="end"/>
          </w:r>
          <w:r>
            <w:rPr>
              <w:noProof/>
            </w:rPr>
            <w:fldChar w:fldCharType="end"/>
          </w:r>
        </w:p>
        <w:p w14:paraId="746B75D9" w14:textId="3F46336C" w:rsidR="00E67BC8" w:rsidRDefault="00C8735C">
          <w:pPr>
            <w:pStyle w:val="Verzeichnis2"/>
            <w:rPr>
              <w:rFonts w:eastAsiaTheme="minorEastAsia"/>
              <w:noProof/>
              <w:lang w:eastAsia="zh-CN"/>
            </w:rPr>
          </w:pPr>
          <w:r>
            <w:fldChar w:fldCharType="begin"/>
          </w:r>
          <w:r>
            <w:instrText>HYPERLINK \l "_Toc197623604"</w:instrText>
          </w:r>
          <w:r>
            <w:fldChar w:fldCharType="separate"/>
          </w:r>
          <w:r w:rsidR="00E67BC8" w:rsidRPr="00C27C26">
            <w:rPr>
              <w:rStyle w:val="Hyperlink"/>
              <w:rFonts w:ascii="Arial" w:hAnsi="Arial" w:cs="Arial"/>
              <w:noProof/>
            </w:rPr>
            <w:t>§ 13 Erstattung der Zuwendung und Verzinsung</w:t>
          </w:r>
          <w:r w:rsidR="00E67BC8">
            <w:rPr>
              <w:noProof/>
              <w:webHidden/>
            </w:rPr>
            <w:tab/>
          </w:r>
          <w:r w:rsidR="00E67BC8">
            <w:rPr>
              <w:noProof/>
              <w:webHidden/>
            </w:rPr>
            <w:fldChar w:fldCharType="begin"/>
          </w:r>
          <w:r w:rsidR="00E67BC8">
            <w:rPr>
              <w:noProof/>
              <w:webHidden/>
            </w:rPr>
            <w:instrText xml:space="preserve"> PAGEREF _Toc197623604 \h </w:instrText>
          </w:r>
          <w:r w:rsidR="00E67BC8">
            <w:rPr>
              <w:noProof/>
              <w:webHidden/>
            </w:rPr>
          </w:r>
          <w:r w:rsidR="00E67BC8">
            <w:rPr>
              <w:noProof/>
              <w:webHidden/>
            </w:rPr>
            <w:fldChar w:fldCharType="separate"/>
          </w:r>
          <w:ins w:id="38" w:author="Inga Otte-Sonnenschein" w:date="2025-07-25T14:23:00Z">
            <w:r w:rsidR="002F5167">
              <w:rPr>
                <w:noProof/>
                <w:webHidden/>
              </w:rPr>
              <w:t>15</w:t>
            </w:r>
          </w:ins>
          <w:del w:id="39" w:author="Inga Otte-Sonnenschein" w:date="2025-07-24T16:26:00Z">
            <w:r w:rsidR="00E67BC8" w:rsidDel="00134353">
              <w:rPr>
                <w:noProof/>
                <w:webHidden/>
              </w:rPr>
              <w:delText>15</w:delText>
            </w:r>
          </w:del>
          <w:r w:rsidR="00E67BC8">
            <w:rPr>
              <w:noProof/>
              <w:webHidden/>
            </w:rPr>
            <w:fldChar w:fldCharType="end"/>
          </w:r>
          <w:r>
            <w:rPr>
              <w:noProof/>
            </w:rPr>
            <w:fldChar w:fldCharType="end"/>
          </w:r>
        </w:p>
        <w:p w14:paraId="59950249" w14:textId="4FD43BCF" w:rsidR="00E67BC8" w:rsidRDefault="00E75EFD">
          <w:pPr>
            <w:pStyle w:val="Verzeichnis2"/>
            <w:rPr>
              <w:rFonts w:eastAsiaTheme="minorEastAsia"/>
              <w:noProof/>
              <w:lang w:eastAsia="zh-CN"/>
            </w:rPr>
          </w:pPr>
          <w:r>
            <w:fldChar w:fldCharType="begin"/>
          </w:r>
          <w:r>
            <w:instrText>HYPERLINK \l "_Toc197623605"</w:instrText>
          </w:r>
          <w:r>
            <w:fldChar w:fldCharType="separate"/>
          </w:r>
          <w:r w:rsidR="00E67BC8" w:rsidRPr="00C27C26">
            <w:rPr>
              <w:rStyle w:val="Hyperlink"/>
              <w:rFonts w:ascii="Arial" w:hAnsi="Arial" w:cs="Arial"/>
              <w:noProof/>
            </w:rPr>
            <w:t>§ 14 Schriftform und salvatorische Klausel</w:t>
          </w:r>
          <w:r w:rsidR="00E67BC8">
            <w:rPr>
              <w:noProof/>
              <w:webHidden/>
            </w:rPr>
            <w:tab/>
          </w:r>
          <w:r w:rsidR="00E67BC8">
            <w:rPr>
              <w:noProof/>
              <w:webHidden/>
            </w:rPr>
            <w:fldChar w:fldCharType="begin"/>
          </w:r>
          <w:r w:rsidR="00E67BC8">
            <w:rPr>
              <w:noProof/>
              <w:webHidden/>
            </w:rPr>
            <w:instrText xml:space="preserve"> PAGEREF _Toc197623605 \h </w:instrText>
          </w:r>
          <w:r w:rsidR="00E67BC8">
            <w:rPr>
              <w:noProof/>
              <w:webHidden/>
            </w:rPr>
          </w:r>
          <w:r w:rsidR="00E67BC8">
            <w:rPr>
              <w:noProof/>
              <w:webHidden/>
            </w:rPr>
            <w:fldChar w:fldCharType="separate"/>
          </w:r>
          <w:ins w:id="40" w:author="Inga Otte-Sonnenschein" w:date="2025-07-25T14:23:00Z">
            <w:r w:rsidR="002F5167">
              <w:rPr>
                <w:noProof/>
                <w:webHidden/>
              </w:rPr>
              <w:t>15</w:t>
            </w:r>
          </w:ins>
          <w:del w:id="41" w:author="Inga Otte-Sonnenschein" w:date="2025-07-24T20:49:00Z">
            <w:r w:rsidR="00134353" w:rsidDel="001114A7">
              <w:rPr>
                <w:noProof/>
                <w:webHidden/>
              </w:rPr>
              <w:delText>16</w:delText>
            </w:r>
          </w:del>
          <w:r w:rsidR="00E67BC8">
            <w:rPr>
              <w:noProof/>
              <w:webHidden/>
            </w:rPr>
            <w:fldChar w:fldCharType="end"/>
          </w:r>
          <w:r>
            <w:rPr>
              <w:noProof/>
            </w:rPr>
            <w:fldChar w:fldCharType="end"/>
          </w:r>
        </w:p>
        <w:p w14:paraId="44859F7C" w14:textId="62B676DD" w:rsidR="00E67BC8" w:rsidRDefault="00C8735C">
          <w:pPr>
            <w:pStyle w:val="Verzeichnis2"/>
            <w:rPr>
              <w:rFonts w:eastAsiaTheme="minorEastAsia"/>
              <w:noProof/>
              <w:lang w:eastAsia="zh-CN"/>
            </w:rPr>
          </w:pPr>
          <w:r>
            <w:fldChar w:fldCharType="begin"/>
          </w:r>
          <w:r>
            <w:instrText>HYPERLINK \l "_Toc197623606"</w:instrText>
          </w:r>
          <w:r>
            <w:fldChar w:fldCharType="separate"/>
          </w:r>
          <w:r w:rsidR="00E67BC8" w:rsidRPr="00C27C26">
            <w:rPr>
              <w:rStyle w:val="Hyperlink"/>
              <w:rFonts w:ascii="Arial" w:hAnsi="Arial" w:cs="Arial"/>
              <w:noProof/>
            </w:rPr>
            <w:t>§ 15 Inkrafttreten und Vertragsdauer</w:t>
          </w:r>
          <w:r w:rsidR="00E67BC8">
            <w:rPr>
              <w:noProof/>
              <w:webHidden/>
            </w:rPr>
            <w:tab/>
          </w:r>
          <w:r w:rsidR="00E67BC8">
            <w:rPr>
              <w:noProof/>
              <w:webHidden/>
            </w:rPr>
            <w:fldChar w:fldCharType="begin"/>
          </w:r>
          <w:r w:rsidR="00E67BC8">
            <w:rPr>
              <w:noProof/>
              <w:webHidden/>
            </w:rPr>
            <w:instrText xml:space="preserve"> PAGEREF _Toc197623606 \h </w:instrText>
          </w:r>
          <w:r w:rsidR="00E67BC8">
            <w:rPr>
              <w:noProof/>
              <w:webHidden/>
            </w:rPr>
          </w:r>
          <w:r w:rsidR="00E67BC8">
            <w:rPr>
              <w:noProof/>
              <w:webHidden/>
            </w:rPr>
            <w:fldChar w:fldCharType="separate"/>
          </w:r>
          <w:ins w:id="42" w:author="Inga Otte-Sonnenschein" w:date="2025-07-25T14:23:00Z">
            <w:r w:rsidR="002F5167">
              <w:rPr>
                <w:noProof/>
                <w:webHidden/>
              </w:rPr>
              <w:t>16</w:t>
            </w:r>
          </w:ins>
          <w:del w:id="43" w:author="Inga Otte-Sonnenschein" w:date="2025-07-24T16:26:00Z">
            <w:r w:rsidR="00E67BC8" w:rsidDel="00134353">
              <w:rPr>
                <w:noProof/>
                <w:webHidden/>
              </w:rPr>
              <w:delText>16</w:delText>
            </w:r>
          </w:del>
          <w:r w:rsidR="00E67BC8">
            <w:rPr>
              <w:noProof/>
              <w:webHidden/>
            </w:rPr>
            <w:fldChar w:fldCharType="end"/>
          </w:r>
          <w:r>
            <w:rPr>
              <w:noProof/>
            </w:rPr>
            <w:fldChar w:fldCharType="end"/>
          </w:r>
        </w:p>
        <w:p w14:paraId="0858CA3E" w14:textId="1398358A" w:rsidR="00410F50" w:rsidRPr="00964527" w:rsidRDefault="00410F50" w:rsidP="00964527">
          <w:pPr>
            <w:spacing w:line="360" w:lineRule="auto"/>
            <w:rPr>
              <w:rFonts w:ascii="Arial" w:hAnsi="Arial" w:cs="Arial"/>
              <w:b/>
              <w:bCs/>
            </w:rPr>
          </w:pPr>
          <w:r w:rsidRPr="00964527">
            <w:rPr>
              <w:rFonts w:ascii="Arial" w:hAnsi="Arial" w:cs="Arial"/>
            </w:rPr>
            <w:fldChar w:fldCharType="end"/>
          </w:r>
          <w:r w:rsidR="00944790" w:rsidRPr="00964527">
            <w:rPr>
              <w:rFonts w:ascii="Arial" w:hAnsi="Arial" w:cs="Arial"/>
            </w:rPr>
            <w:t xml:space="preserve">    </w:t>
          </w:r>
        </w:p>
      </w:sdtContent>
    </w:sdt>
    <w:p w14:paraId="543C15A3" w14:textId="47669408" w:rsidR="00FD17B9" w:rsidRPr="00CB405D" w:rsidRDefault="00FD17B9" w:rsidP="00CB405D">
      <w:pPr>
        <w:spacing w:after="0" w:line="360" w:lineRule="auto"/>
        <w:ind w:right="-2"/>
        <w:rPr>
          <w:rFonts w:ascii="Arial" w:hAnsi="Arial" w:cs="Arial"/>
          <w:b/>
          <w:bCs/>
        </w:rPr>
      </w:pPr>
      <w:r w:rsidRPr="00CB405D">
        <w:rPr>
          <w:rFonts w:ascii="Arial" w:hAnsi="Arial" w:cs="Arial"/>
          <w:b/>
          <w:bCs/>
        </w:rPr>
        <w:t>Anlage 1 –</w:t>
      </w:r>
      <w:r w:rsidR="00B35CFC" w:rsidRPr="00CB405D">
        <w:rPr>
          <w:rFonts w:ascii="Arial" w:hAnsi="Arial" w:cs="Arial"/>
          <w:b/>
          <w:bCs/>
        </w:rPr>
        <w:t xml:space="preserve"> </w:t>
      </w:r>
      <w:r w:rsidRPr="00CB405D">
        <w:rPr>
          <w:rFonts w:ascii="Arial" w:hAnsi="Arial" w:cs="Arial"/>
        </w:rPr>
        <w:t xml:space="preserve">Projektskizze </w:t>
      </w:r>
    </w:p>
    <w:p w14:paraId="23DB39E3" w14:textId="77777777" w:rsidR="00CB405D" w:rsidRDefault="00FD17B9" w:rsidP="00CB405D">
      <w:pPr>
        <w:spacing w:after="0" w:line="360" w:lineRule="auto"/>
        <w:ind w:right="-2"/>
        <w:rPr>
          <w:rFonts w:ascii="Arial" w:hAnsi="Arial" w:cs="Arial"/>
        </w:rPr>
      </w:pPr>
      <w:r w:rsidRPr="00CB405D">
        <w:rPr>
          <w:rFonts w:ascii="Arial" w:hAnsi="Arial" w:cs="Arial"/>
          <w:b/>
          <w:bCs/>
        </w:rPr>
        <w:t xml:space="preserve">Anlage </w:t>
      </w:r>
      <w:r w:rsidR="003D6FCA" w:rsidRPr="00CB405D">
        <w:rPr>
          <w:rFonts w:ascii="Arial" w:hAnsi="Arial" w:cs="Arial"/>
          <w:b/>
          <w:bCs/>
        </w:rPr>
        <w:t>2</w:t>
      </w:r>
      <w:r w:rsidRPr="00CB405D">
        <w:rPr>
          <w:rFonts w:ascii="Arial" w:hAnsi="Arial" w:cs="Arial"/>
          <w:b/>
          <w:bCs/>
        </w:rPr>
        <w:t xml:space="preserve"> – </w:t>
      </w:r>
      <w:r w:rsidR="00033787" w:rsidRPr="00CB405D">
        <w:rPr>
          <w:rFonts w:ascii="Arial" w:hAnsi="Arial" w:cs="Arial"/>
        </w:rPr>
        <w:t>Allgemeine Nebenbestimmungen für Zuwendungen zur Projektförderung</w:t>
      </w:r>
      <w:r w:rsidR="00CB405D">
        <w:rPr>
          <w:rFonts w:ascii="Arial" w:hAnsi="Arial" w:cs="Arial"/>
        </w:rPr>
        <w:t xml:space="preserve"> </w:t>
      </w:r>
    </w:p>
    <w:p w14:paraId="2A8C0A5A" w14:textId="64E9427D" w:rsidR="00FD17B9" w:rsidRPr="00CB405D" w:rsidRDefault="00F4301F" w:rsidP="00CB405D">
      <w:pPr>
        <w:spacing w:after="0" w:line="360" w:lineRule="auto"/>
        <w:ind w:left="1134" w:right="-2"/>
        <w:rPr>
          <w:rFonts w:ascii="Arial" w:hAnsi="Arial" w:cs="Arial"/>
          <w:b/>
          <w:bCs/>
        </w:rPr>
      </w:pPr>
      <w:r w:rsidRPr="00CB405D">
        <w:rPr>
          <w:rFonts w:ascii="Arial" w:hAnsi="Arial" w:cs="Arial"/>
          <w:b/>
          <w:bCs/>
          <w:color w:val="000000" w:themeColor="text1"/>
        </w:rPr>
        <w:t>(</w:t>
      </w:r>
      <w:proofErr w:type="spellStart"/>
      <w:r w:rsidR="00FD17B9" w:rsidRPr="00CB405D">
        <w:rPr>
          <w:rFonts w:ascii="Arial" w:hAnsi="Arial" w:cs="Arial"/>
          <w:color w:val="000000" w:themeColor="text1"/>
        </w:rPr>
        <w:t>ANBest</w:t>
      </w:r>
      <w:proofErr w:type="spellEnd"/>
      <w:r w:rsidR="00FD17B9" w:rsidRPr="00CB405D">
        <w:rPr>
          <w:rFonts w:ascii="Arial" w:hAnsi="Arial" w:cs="Arial"/>
          <w:color w:val="000000" w:themeColor="text1"/>
        </w:rPr>
        <w:t>-P</w:t>
      </w:r>
      <w:r w:rsidR="00033787" w:rsidRPr="00CB405D">
        <w:rPr>
          <w:rFonts w:ascii="Arial" w:hAnsi="Arial" w:cs="Arial"/>
          <w:color w:val="000000" w:themeColor="text1"/>
        </w:rPr>
        <w:t>)</w:t>
      </w:r>
      <w:r w:rsidR="00572199" w:rsidRPr="00CB405D">
        <w:rPr>
          <w:rFonts w:ascii="Arial" w:hAnsi="Arial" w:cs="Arial"/>
          <w:color w:val="000000" w:themeColor="text1"/>
        </w:rPr>
        <w:t xml:space="preserve"> </w:t>
      </w:r>
    </w:p>
    <w:p w14:paraId="4EA38BB3" w14:textId="52919B2E" w:rsidR="00EC54C6" w:rsidRPr="00CB405D" w:rsidRDefault="00FD17B9" w:rsidP="00CB405D">
      <w:pPr>
        <w:spacing w:after="0" w:line="360" w:lineRule="auto"/>
        <w:ind w:right="-2"/>
        <w:rPr>
          <w:rFonts w:ascii="Arial" w:hAnsi="Arial" w:cs="Arial"/>
          <w:b/>
          <w:bCs/>
        </w:rPr>
      </w:pPr>
      <w:bookmarkStart w:id="44" w:name="_Hlk193703839"/>
      <w:r w:rsidRPr="00CB405D">
        <w:rPr>
          <w:rFonts w:ascii="Arial" w:hAnsi="Arial" w:cs="Arial"/>
          <w:b/>
          <w:bCs/>
        </w:rPr>
        <w:t xml:space="preserve">Anlage </w:t>
      </w:r>
      <w:r w:rsidR="00B35CFC" w:rsidRPr="00CB405D">
        <w:rPr>
          <w:rFonts w:ascii="Arial" w:hAnsi="Arial" w:cs="Arial"/>
          <w:b/>
          <w:bCs/>
        </w:rPr>
        <w:t>3</w:t>
      </w:r>
      <w:r w:rsidRPr="00CB405D">
        <w:rPr>
          <w:rFonts w:ascii="Arial" w:hAnsi="Arial" w:cs="Arial"/>
          <w:b/>
          <w:bCs/>
        </w:rPr>
        <w:t xml:space="preserve"> </w:t>
      </w:r>
      <w:r w:rsidRPr="00CB405D">
        <w:rPr>
          <w:rFonts w:ascii="Arial" w:hAnsi="Arial" w:cs="Arial"/>
        </w:rPr>
        <w:t>–</w:t>
      </w:r>
      <w:r w:rsidR="00EC54C6" w:rsidRPr="00CB405D">
        <w:rPr>
          <w:rFonts w:ascii="Arial" w:hAnsi="Arial" w:cs="Arial"/>
        </w:rPr>
        <w:t xml:space="preserve"> Formblatt „Auszahlungsabforderung“</w:t>
      </w:r>
    </w:p>
    <w:p w14:paraId="1DD5110E" w14:textId="51B3D97E" w:rsidR="00FD17B9" w:rsidRDefault="00EC54C6" w:rsidP="00CB405D">
      <w:pPr>
        <w:spacing w:after="0" w:line="360" w:lineRule="auto"/>
        <w:ind w:right="-2"/>
        <w:rPr>
          <w:rFonts w:ascii="Arial" w:hAnsi="Arial" w:cs="Arial"/>
        </w:rPr>
      </w:pPr>
      <w:r w:rsidRPr="00CB405D">
        <w:rPr>
          <w:rFonts w:ascii="Arial" w:hAnsi="Arial" w:cs="Arial"/>
          <w:b/>
          <w:bCs/>
        </w:rPr>
        <w:t xml:space="preserve">Anlage </w:t>
      </w:r>
      <w:r w:rsidR="00B35CFC" w:rsidRPr="00CB405D">
        <w:rPr>
          <w:rFonts w:ascii="Arial" w:hAnsi="Arial" w:cs="Arial"/>
          <w:b/>
          <w:bCs/>
        </w:rPr>
        <w:t>4</w:t>
      </w:r>
      <w:r w:rsidRPr="00CB405D">
        <w:rPr>
          <w:rFonts w:ascii="Arial" w:hAnsi="Arial" w:cs="Arial"/>
          <w:b/>
          <w:bCs/>
        </w:rPr>
        <w:t xml:space="preserve"> – </w:t>
      </w:r>
      <w:r w:rsidRPr="00CB405D">
        <w:rPr>
          <w:rFonts w:ascii="Arial" w:hAnsi="Arial" w:cs="Arial"/>
        </w:rPr>
        <w:t>Formblatt „</w:t>
      </w:r>
      <w:r w:rsidR="00FD17B9" w:rsidRPr="00CB405D">
        <w:rPr>
          <w:rFonts w:ascii="Arial" w:hAnsi="Arial" w:cs="Arial"/>
        </w:rPr>
        <w:t>Verwendungsnachweis</w:t>
      </w:r>
      <w:bookmarkEnd w:id="44"/>
      <w:r w:rsidRPr="00CB405D">
        <w:rPr>
          <w:rFonts w:ascii="Arial" w:hAnsi="Arial" w:cs="Arial"/>
        </w:rPr>
        <w:t>“</w:t>
      </w:r>
    </w:p>
    <w:p w14:paraId="598685A4" w14:textId="77777777" w:rsidR="00CB405D" w:rsidRPr="00CB405D" w:rsidRDefault="00CB405D" w:rsidP="00CB405D">
      <w:pPr>
        <w:spacing w:after="0" w:line="360" w:lineRule="auto"/>
        <w:ind w:right="-2"/>
        <w:rPr>
          <w:rFonts w:ascii="Arial" w:hAnsi="Arial" w:cs="Arial"/>
          <w:b/>
          <w:bCs/>
        </w:rPr>
      </w:pPr>
    </w:p>
    <w:p w14:paraId="04A5680D" w14:textId="77777777" w:rsidR="00815B2C" w:rsidRPr="00CB405D" w:rsidRDefault="00815B2C" w:rsidP="00CB405D">
      <w:pPr>
        <w:pStyle w:val="berschrift1"/>
        <w:numPr>
          <w:ilvl w:val="0"/>
          <w:numId w:val="0"/>
        </w:numPr>
        <w:spacing w:before="0" w:after="0" w:line="360" w:lineRule="auto"/>
        <w:ind w:left="432" w:hanging="432"/>
        <w:jc w:val="center"/>
        <w:rPr>
          <w:rFonts w:ascii="Arial" w:hAnsi="Arial" w:cs="Arial"/>
          <w:color w:val="000000" w:themeColor="text1"/>
          <w:sz w:val="22"/>
          <w:szCs w:val="22"/>
        </w:rPr>
      </w:pPr>
      <w:bookmarkStart w:id="45" w:name="_Toc184631007"/>
      <w:bookmarkStart w:id="46" w:name="_Toc184631035"/>
      <w:bookmarkStart w:id="47" w:name="_Toc197623580"/>
      <w:r w:rsidRPr="00CB405D">
        <w:rPr>
          <w:rFonts w:ascii="Arial" w:hAnsi="Arial" w:cs="Arial"/>
          <w:color w:val="000000" w:themeColor="text1"/>
          <w:sz w:val="22"/>
          <w:szCs w:val="22"/>
        </w:rPr>
        <w:lastRenderedPageBreak/>
        <w:t>Präambel</w:t>
      </w:r>
      <w:bookmarkEnd w:id="45"/>
      <w:bookmarkEnd w:id="46"/>
      <w:bookmarkEnd w:id="47"/>
    </w:p>
    <w:p w14:paraId="0F7D74AF" w14:textId="77777777" w:rsidR="00CB405D" w:rsidRDefault="00CB405D" w:rsidP="00CB405D">
      <w:pPr>
        <w:spacing w:after="0" w:line="360" w:lineRule="auto"/>
        <w:jc w:val="both"/>
        <w:rPr>
          <w:rFonts w:ascii="Arial" w:hAnsi="Arial" w:cs="Arial"/>
          <w:color w:val="000000" w:themeColor="text1"/>
        </w:rPr>
      </w:pPr>
    </w:p>
    <w:p w14:paraId="58955DCA" w14:textId="586756E5" w:rsidR="00815B2C" w:rsidRDefault="00815B2C" w:rsidP="00CB405D">
      <w:pPr>
        <w:spacing w:after="0" w:line="360" w:lineRule="auto"/>
        <w:jc w:val="both"/>
        <w:rPr>
          <w:rFonts w:ascii="Arial" w:hAnsi="Arial" w:cs="Arial"/>
          <w:color w:val="000000" w:themeColor="text1"/>
        </w:rPr>
      </w:pPr>
      <w:r w:rsidRPr="00CB405D">
        <w:rPr>
          <w:rFonts w:ascii="Arial" w:hAnsi="Arial" w:cs="Arial"/>
          <w:color w:val="000000" w:themeColor="text1"/>
        </w:rPr>
        <w:t xml:space="preserve">Die </w:t>
      </w:r>
      <w:r w:rsidR="00BA285A" w:rsidRPr="00CB405D">
        <w:rPr>
          <w:rFonts w:ascii="Arial" w:hAnsi="Arial" w:cs="Arial"/>
          <w:color w:val="000000" w:themeColor="text1"/>
        </w:rPr>
        <w:t xml:space="preserve">digitale Transformation einhergehend mit dem Angebot </w:t>
      </w:r>
      <w:r w:rsidRPr="00CB405D">
        <w:rPr>
          <w:rFonts w:ascii="Arial" w:hAnsi="Arial" w:cs="Arial"/>
          <w:color w:val="000000" w:themeColor="text1"/>
        </w:rPr>
        <w:t>neue</w:t>
      </w:r>
      <w:r w:rsidR="00BA285A" w:rsidRPr="00CB405D">
        <w:rPr>
          <w:rFonts w:ascii="Arial" w:hAnsi="Arial" w:cs="Arial"/>
          <w:color w:val="000000" w:themeColor="text1"/>
        </w:rPr>
        <w:t>r</w:t>
      </w:r>
      <w:r w:rsidRPr="00CB405D">
        <w:rPr>
          <w:rFonts w:ascii="Arial" w:hAnsi="Arial" w:cs="Arial"/>
          <w:color w:val="000000" w:themeColor="text1"/>
        </w:rPr>
        <w:t xml:space="preserve"> </w:t>
      </w:r>
      <w:r w:rsidR="00BA285A" w:rsidRPr="00CB405D">
        <w:rPr>
          <w:rFonts w:ascii="Arial" w:hAnsi="Arial" w:cs="Arial"/>
          <w:color w:val="000000" w:themeColor="text1"/>
        </w:rPr>
        <w:t xml:space="preserve">Ansätze </w:t>
      </w:r>
      <w:r w:rsidRPr="00CB405D">
        <w:rPr>
          <w:rFonts w:ascii="Arial" w:hAnsi="Arial" w:cs="Arial"/>
          <w:color w:val="000000" w:themeColor="text1"/>
        </w:rPr>
        <w:t>wie künstliche</w:t>
      </w:r>
      <w:r w:rsidR="00BA285A" w:rsidRPr="00CB405D">
        <w:rPr>
          <w:rFonts w:ascii="Arial" w:hAnsi="Arial" w:cs="Arial"/>
          <w:color w:val="000000" w:themeColor="text1"/>
        </w:rPr>
        <w:t>r</w:t>
      </w:r>
      <w:r w:rsidRPr="00CB405D">
        <w:rPr>
          <w:rFonts w:ascii="Arial" w:hAnsi="Arial" w:cs="Arial"/>
          <w:color w:val="000000" w:themeColor="text1"/>
        </w:rPr>
        <w:t xml:space="preserve"> Intelligenz (KI) oder Cloud-Computing stellen </w:t>
      </w:r>
      <w:r w:rsidR="00BA285A" w:rsidRPr="00CB405D">
        <w:rPr>
          <w:rFonts w:ascii="Arial" w:hAnsi="Arial" w:cs="Arial"/>
          <w:color w:val="000000" w:themeColor="text1"/>
        </w:rPr>
        <w:t xml:space="preserve">zunehmend komplexere </w:t>
      </w:r>
      <w:r w:rsidRPr="00CB405D">
        <w:rPr>
          <w:rFonts w:ascii="Arial" w:hAnsi="Arial" w:cs="Arial"/>
          <w:color w:val="000000" w:themeColor="text1"/>
        </w:rPr>
        <w:t>Anforderungen an das rechtliche und technische Wissen der Verwaltungsmitarbeiter. Gleichzeitig stehen die öffentlichen Verwaltungen, insbesondere die Kommunalverwaltungen</w:t>
      </w:r>
      <w:r w:rsidR="00127887" w:rsidRPr="00CB405D">
        <w:rPr>
          <w:rFonts w:ascii="Arial" w:hAnsi="Arial" w:cs="Arial"/>
          <w:color w:val="000000" w:themeColor="text1"/>
        </w:rPr>
        <w:t xml:space="preserve"> als Vollzugsbehörden</w:t>
      </w:r>
      <w:r w:rsidRPr="00CB405D">
        <w:rPr>
          <w:rFonts w:ascii="Arial" w:hAnsi="Arial" w:cs="Arial"/>
          <w:color w:val="000000" w:themeColor="text1"/>
        </w:rPr>
        <w:t xml:space="preserve">, vor der Herausforderung des Fachkräftemangels. Bereits heute kann der Bedarf an Fachexperten im Bereich Anwendungsbetreuung, Prozessmodellierung oder Informationssicherheit kaum gedeckt werden. </w:t>
      </w:r>
      <w:r w:rsidR="00BA285A" w:rsidRPr="00CB405D">
        <w:rPr>
          <w:rFonts w:ascii="Arial" w:hAnsi="Arial" w:cs="Arial"/>
          <w:color w:val="000000" w:themeColor="text1"/>
        </w:rPr>
        <w:t>Auch d</w:t>
      </w:r>
      <w:r w:rsidRPr="00CB405D">
        <w:rPr>
          <w:rFonts w:ascii="Arial" w:hAnsi="Arial" w:cs="Arial"/>
          <w:color w:val="000000" w:themeColor="text1"/>
        </w:rPr>
        <w:t>ie Kommunen in Sachsen-Anhalt sind daher zukünftig darauf angewiesen, verstärkt gemeinsam und vermehrt auch arbeitsteilig nach dem „Einer für Alle-</w:t>
      </w:r>
      <w:r w:rsidR="00BA285A" w:rsidRPr="00CB405D">
        <w:rPr>
          <w:rFonts w:ascii="Arial" w:hAnsi="Arial" w:cs="Arial"/>
          <w:color w:val="000000" w:themeColor="text1"/>
        </w:rPr>
        <w:t xml:space="preserve"> bzw. Einer-für-Viele</w:t>
      </w:r>
      <w:r w:rsidR="00FC7DD9" w:rsidRPr="00CB405D">
        <w:rPr>
          <w:rFonts w:ascii="Arial" w:hAnsi="Arial" w:cs="Arial"/>
          <w:color w:val="000000" w:themeColor="text1"/>
        </w:rPr>
        <w:t>-</w:t>
      </w:r>
      <w:r w:rsidRPr="00CB405D">
        <w:rPr>
          <w:rFonts w:ascii="Arial" w:hAnsi="Arial" w:cs="Arial"/>
          <w:color w:val="000000" w:themeColor="text1"/>
        </w:rPr>
        <w:t>Prinzip“ Digitalisierungsexpertise zu entwickeln, bereit zu stellen und diese kooperativ in Digitalisierungsprojekten mit einem Nutzen für die gesamte kommunale Ebene einzusetzen.</w:t>
      </w:r>
    </w:p>
    <w:p w14:paraId="765D705B" w14:textId="77777777" w:rsidR="00CB405D" w:rsidRPr="00CB405D" w:rsidRDefault="00CB405D" w:rsidP="00CB405D">
      <w:pPr>
        <w:spacing w:after="0" w:line="360" w:lineRule="auto"/>
        <w:jc w:val="both"/>
        <w:rPr>
          <w:rFonts w:ascii="Arial" w:hAnsi="Arial" w:cs="Arial"/>
          <w:color w:val="000000" w:themeColor="text1"/>
        </w:rPr>
      </w:pPr>
    </w:p>
    <w:p w14:paraId="753BE885" w14:textId="5F54DD16" w:rsidR="00815B2C" w:rsidRPr="00CB405D" w:rsidRDefault="00127887" w:rsidP="00CB405D">
      <w:pPr>
        <w:spacing w:after="0" w:line="360" w:lineRule="auto"/>
        <w:jc w:val="both"/>
        <w:rPr>
          <w:rFonts w:ascii="Arial" w:hAnsi="Arial" w:cs="Arial"/>
          <w:color w:val="000000" w:themeColor="text1"/>
        </w:rPr>
      </w:pPr>
      <w:commentRangeStart w:id="48"/>
      <w:r w:rsidRPr="00CB405D">
        <w:rPr>
          <w:rFonts w:ascii="Arial" w:hAnsi="Arial" w:cs="Arial"/>
          <w:color w:val="000000" w:themeColor="text1"/>
        </w:rPr>
        <w:t xml:space="preserve">Die </w:t>
      </w:r>
      <w:r w:rsidR="00BA285A" w:rsidRPr="00CB405D">
        <w:rPr>
          <w:rFonts w:ascii="Arial" w:hAnsi="Arial" w:cs="Arial"/>
          <w:color w:val="000000" w:themeColor="text1"/>
        </w:rPr>
        <w:t xml:space="preserve">Kommunalen Spitzenverbände </w:t>
      </w:r>
      <w:r w:rsidR="00815B2C" w:rsidRPr="00CB405D">
        <w:rPr>
          <w:rFonts w:ascii="Arial" w:hAnsi="Arial" w:cs="Arial"/>
          <w:color w:val="000000" w:themeColor="text1"/>
        </w:rPr>
        <w:t xml:space="preserve">haben </w:t>
      </w:r>
      <w:r w:rsidR="00562EF8" w:rsidRPr="00CB405D">
        <w:rPr>
          <w:rFonts w:ascii="Arial" w:hAnsi="Arial" w:cs="Arial"/>
          <w:color w:val="000000" w:themeColor="text1"/>
        </w:rPr>
        <w:t>sich darauf verständigt</w:t>
      </w:r>
      <w:r w:rsidR="00815B2C" w:rsidRPr="00CB405D">
        <w:rPr>
          <w:rFonts w:ascii="Arial" w:hAnsi="Arial" w:cs="Arial"/>
          <w:color w:val="000000" w:themeColor="text1"/>
        </w:rPr>
        <w:t xml:space="preserve">, mit einer gemeinsamen Initiative zum Aufbau von zusätzlichem Fachwissen in den Kommunen beizutragen. </w:t>
      </w:r>
      <w:r w:rsidR="00B9108A" w:rsidRPr="00CB405D">
        <w:rPr>
          <w:rFonts w:ascii="Arial" w:hAnsi="Arial" w:cs="Arial"/>
          <w:color w:val="000000" w:themeColor="text1"/>
        </w:rPr>
        <w:t xml:space="preserve">Diese Vereinbarung mit dem </w:t>
      </w:r>
      <w:r w:rsidR="0002459A" w:rsidRPr="00CB405D">
        <w:rPr>
          <w:rFonts w:ascii="Arial" w:hAnsi="Arial" w:cs="Arial"/>
          <w:color w:val="000000" w:themeColor="text1"/>
        </w:rPr>
        <w:t>SGSA</w:t>
      </w:r>
      <w:r w:rsidR="00B9108A" w:rsidRPr="00CB405D">
        <w:rPr>
          <w:rFonts w:ascii="Arial" w:hAnsi="Arial" w:cs="Arial"/>
          <w:color w:val="000000" w:themeColor="text1"/>
        </w:rPr>
        <w:t xml:space="preserve"> zielt darauf ab, </w:t>
      </w:r>
      <w:ins w:id="49" w:author="Inga Otte-Sonnenschein" w:date="2025-07-24T10:34:00Z">
        <w:r w:rsidR="005A36B1" w:rsidRPr="00CB405D">
          <w:rPr>
            <w:rFonts w:ascii="Arial" w:hAnsi="Arial" w:cs="Arial"/>
            <w:color w:val="000000" w:themeColor="text1"/>
          </w:rPr>
          <w:t>spezifisches Wissen zur Digitalisierung in den Kommunen des Landes Sachsen-Anhalt aufzubauen</w:t>
        </w:r>
      </w:ins>
      <w:ins w:id="50" w:author="Inga Otte-Sonnenschein" w:date="2025-07-24T10:35:00Z">
        <w:r w:rsidR="005A36B1" w:rsidRPr="00CB405D">
          <w:rPr>
            <w:rFonts w:ascii="Arial" w:hAnsi="Arial" w:cs="Arial"/>
            <w:color w:val="000000" w:themeColor="text1"/>
          </w:rPr>
          <w:t xml:space="preserve"> und vorzuhalten.</w:t>
        </w:r>
      </w:ins>
      <w:ins w:id="51" w:author="Inga Otte-Sonnenschein" w:date="2025-07-24T10:34:00Z">
        <w:r w:rsidR="005A36B1" w:rsidRPr="00CB405D">
          <w:rPr>
            <w:rFonts w:ascii="Arial" w:hAnsi="Arial" w:cs="Arial"/>
            <w:color w:val="000000" w:themeColor="text1"/>
          </w:rPr>
          <w:t xml:space="preserve"> </w:t>
        </w:r>
      </w:ins>
      <w:ins w:id="52" w:author="Inga Otte-Sonnenschein" w:date="2025-07-24T10:36:00Z">
        <w:r w:rsidR="005A36B1" w:rsidRPr="00CB405D">
          <w:rPr>
            <w:rFonts w:ascii="Arial" w:hAnsi="Arial" w:cs="Arial"/>
            <w:color w:val="000000" w:themeColor="text1"/>
          </w:rPr>
          <w:t xml:space="preserve">In einem ersten Schritt soll hierzu </w:t>
        </w:r>
      </w:ins>
      <w:r w:rsidR="00B9108A" w:rsidRPr="00CB405D">
        <w:rPr>
          <w:rFonts w:ascii="Arial" w:hAnsi="Arial" w:cs="Arial"/>
          <w:color w:val="000000" w:themeColor="text1"/>
        </w:rPr>
        <w:t xml:space="preserve">in den </w:t>
      </w:r>
      <w:r w:rsidR="0002459A" w:rsidRPr="00CB405D">
        <w:rPr>
          <w:rFonts w:ascii="Arial" w:hAnsi="Arial" w:cs="Arial"/>
          <w:color w:val="000000" w:themeColor="text1"/>
        </w:rPr>
        <w:t xml:space="preserve">3 kreisfreien Städten </w:t>
      </w:r>
      <w:r w:rsidR="00B9108A" w:rsidRPr="00CB405D">
        <w:rPr>
          <w:rFonts w:ascii="Arial" w:hAnsi="Arial" w:cs="Arial"/>
          <w:color w:val="000000" w:themeColor="text1"/>
        </w:rPr>
        <w:t xml:space="preserve">sowie in der Geschäftsstelle des kommunalen Spitzenverbandes </w:t>
      </w:r>
      <w:del w:id="53" w:author="Inga Otte-Sonnenschein" w:date="2025-07-24T10:39:00Z">
        <w:r w:rsidR="0002459A" w:rsidRPr="00CB405D" w:rsidDel="005A36B1">
          <w:rPr>
            <w:rFonts w:ascii="Arial" w:hAnsi="Arial" w:cs="Arial"/>
            <w:color w:val="000000" w:themeColor="text1"/>
          </w:rPr>
          <w:delText xml:space="preserve">und damit </w:delText>
        </w:r>
      </w:del>
      <w:del w:id="54" w:author="Inga Otte-Sonnenschein" w:date="2025-07-24T10:31:00Z">
        <w:r w:rsidR="0002459A" w:rsidRPr="00CB405D" w:rsidDel="005A36B1">
          <w:rPr>
            <w:rFonts w:ascii="Arial" w:hAnsi="Arial" w:cs="Arial"/>
            <w:color w:val="000000" w:themeColor="text1"/>
          </w:rPr>
          <w:delText xml:space="preserve"> </w:delText>
        </w:r>
      </w:del>
      <w:del w:id="55" w:author="Inga Otte-Sonnenschein" w:date="2025-07-24T10:39:00Z">
        <w:r w:rsidR="0002459A" w:rsidRPr="00CB405D" w:rsidDel="005A36B1">
          <w:rPr>
            <w:rFonts w:ascii="Arial" w:hAnsi="Arial" w:cs="Arial"/>
            <w:color w:val="000000" w:themeColor="text1"/>
          </w:rPr>
          <w:delText xml:space="preserve">auch zu Gunsten der kreisangehörigen Gemeinden </w:delText>
        </w:r>
      </w:del>
      <w:ins w:id="56" w:author="Inga Otte-Sonnenschein" w:date="2025-07-24T10:37:00Z">
        <w:r w:rsidR="005A36B1" w:rsidRPr="00CB405D">
          <w:rPr>
            <w:rFonts w:ascii="Arial" w:hAnsi="Arial" w:cs="Arial"/>
            <w:color w:val="000000" w:themeColor="text1"/>
          </w:rPr>
          <w:t xml:space="preserve">zu einzelnen Themen eine sogenannte Digitale Expertise entwickelt werden. </w:t>
        </w:r>
      </w:ins>
      <w:del w:id="57" w:author="Inga Otte-Sonnenschein" w:date="2025-07-24T10:39:00Z">
        <w:r w:rsidR="00B9108A" w:rsidRPr="00CB405D" w:rsidDel="005A36B1">
          <w:rPr>
            <w:rFonts w:ascii="Arial" w:hAnsi="Arial" w:cs="Arial"/>
            <w:color w:val="000000" w:themeColor="text1"/>
          </w:rPr>
          <w:delText>sogenannte Digital-Experten einzusetzen.</w:delText>
        </w:r>
        <w:r w:rsidR="00815B2C" w:rsidRPr="00CB405D" w:rsidDel="005A36B1">
          <w:rPr>
            <w:rFonts w:ascii="Arial" w:hAnsi="Arial" w:cs="Arial"/>
            <w:color w:val="000000" w:themeColor="text1"/>
          </w:rPr>
          <w:delText xml:space="preserve"> </w:delText>
        </w:r>
        <w:r w:rsidR="00BA285A" w:rsidRPr="00CB405D" w:rsidDel="005A36B1">
          <w:rPr>
            <w:rFonts w:ascii="Arial" w:hAnsi="Arial" w:cs="Arial"/>
            <w:color w:val="000000" w:themeColor="text1"/>
          </w:rPr>
          <w:delText xml:space="preserve">Unter der </w:delText>
        </w:r>
        <w:r w:rsidR="00815B2C" w:rsidRPr="00CB405D" w:rsidDel="005A36B1">
          <w:rPr>
            <w:rFonts w:ascii="Arial" w:hAnsi="Arial" w:cs="Arial"/>
            <w:color w:val="000000" w:themeColor="text1"/>
          </w:rPr>
          <w:delText>Projekt</w:delText>
        </w:r>
        <w:r w:rsidR="00BA285A" w:rsidRPr="00CB405D" w:rsidDel="005A36B1">
          <w:rPr>
            <w:rFonts w:ascii="Arial" w:hAnsi="Arial" w:cs="Arial"/>
            <w:color w:val="000000" w:themeColor="text1"/>
          </w:rPr>
          <w:delText>bezeichnung</w:delText>
        </w:r>
        <w:r w:rsidR="00815B2C" w:rsidRPr="00CB405D" w:rsidDel="005A36B1">
          <w:rPr>
            <w:rFonts w:ascii="Arial" w:hAnsi="Arial" w:cs="Arial"/>
            <w:color w:val="000000" w:themeColor="text1"/>
          </w:rPr>
          <w:delText xml:space="preserve"> </w:delText>
        </w:r>
        <w:bookmarkStart w:id="58" w:name="_Hlk193983318"/>
        <w:r w:rsidR="00A167EF" w:rsidRPr="00CB405D" w:rsidDel="005A36B1">
          <w:rPr>
            <w:rFonts w:ascii="Arial" w:hAnsi="Arial" w:cs="Arial"/>
            <w:color w:val="000000" w:themeColor="text1"/>
          </w:rPr>
          <w:delText>„Digitale Expertise für Kommunen in Sachsen-Anhalt“</w:delText>
        </w:r>
        <w:r w:rsidR="00815B2C" w:rsidRPr="00CB405D" w:rsidDel="005A36B1">
          <w:rPr>
            <w:rFonts w:ascii="Arial" w:hAnsi="Arial" w:cs="Arial"/>
            <w:color w:val="000000" w:themeColor="text1"/>
          </w:rPr>
          <w:delText xml:space="preserve"> </w:delText>
        </w:r>
        <w:bookmarkEnd w:id="58"/>
        <w:r w:rsidR="00C8417A" w:rsidRPr="00CB405D" w:rsidDel="005A36B1">
          <w:rPr>
            <w:rFonts w:ascii="Arial" w:hAnsi="Arial" w:cs="Arial"/>
            <w:color w:val="000000" w:themeColor="text1"/>
          </w:rPr>
          <w:delText xml:space="preserve">ist </w:delText>
        </w:r>
        <w:r w:rsidR="00BA285A" w:rsidRPr="00CB405D" w:rsidDel="005A36B1">
          <w:rPr>
            <w:rFonts w:ascii="Arial" w:hAnsi="Arial" w:cs="Arial"/>
            <w:color w:val="000000" w:themeColor="text1"/>
          </w:rPr>
          <w:delText>der</w:delText>
        </w:r>
        <w:r w:rsidR="00815B2C" w:rsidRPr="00CB405D" w:rsidDel="005A36B1">
          <w:rPr>
            <w:rFonts w:ascii="Arial" w:hAnsi="Arial" w:cs="Arial"/>
            <w:color w:val="000000" w:themeColor="text1"/>
          </w:rPr>
          <w:delText xml:space="preserve"> Aufbau von</w:delText>
        </w:r>
      </w:del>
      <w:ins w:id="59" w:author="Inga Otte-Sonnenschein" w:date="2025-07-24T10:39:00Z">
        <w:r w:rsidR="005A36B1" w:rsidRPr="00CB405D">
          <w:rPr>
            <w:rFonts w:ascii="Arial" w:hAnsi="Arial" w:cs="Arial"/>
            <w:color w:val="000000" w:themeColor="text1"/>
          </w:rPr>
          <w:t>Das erworbene</w:t>
        </w:r>
      </w:ins>
      <w:r w:rsidR="00815B2C" w:rsidRPr="00CB405D">
        <w:rPr>
          <w:rFonts w:ascii="Arial" w:hAnsi="Arial" w:cs="Arial"/>
          <w:color w:val="000000" w:themeColor="text1"/>
        </w:rPr>
        <w:t xml:space="preserve"> </w:t>
      </w:r>
      <w:r w:rsidRPr="00CB405D">
        <w:rPr>
          <w:rFonts w:ascii="Arial" w:hAnsi="Arial" w:cs="Arial"/>
          <w:color w:val="000000" w:themeColor="text1"/>
        </w:rPr>
        <w:t>spezifische</w:t>
      </w:r>
      <w:del w:id="60" w:author="Inga Otte-Sonnenschein" w:date="2025-07-24T10:39:00Z">
        <w:r w:rsidRPr="00CB405D" w:rsidDel="005A36B1">
          <w:rPr>
            <w:rFonts w:ascii="Arial" w:hAnsi="Arial" w:cs="Arial"/>
            <w:color w:val="000000" w:themeColor="text1"/>
          </w:rPr>
          <w:delText>m</w:delText>
        </w:r>
      </w:del>
      <w:r w:rsidRPr="00CB405D">
        <w:rPr>
          <w:rFonts w:ascii="Arial" w:hAnsi="Arial" w:cs="Arial"/>
          <w:color w:val="000000" w:themeColor="text1"/>
        </w:rPr>
        <w:t xml:space="preserve"> Wissen zur Digitalisierung</w:t>
      </w:r>
      <w:ins w:id="61" w:author="Inga Otte-Sonnenschein" w:date="2025-07-24T10:39:00Z">
        <w:r w:rsidR="005A36B1" w:rsidRPr="00CB405D">
          <w:rPr>
            <w:rFonts w:ascii="Arial" w:hAnsi="Arial" w:cs="Arial"/>
            <w:color w:val="000000" w:themeColor="text1"/>
          </w:rPr>
          <w:t xml:space="preserve"> soll für die</w:t>
        </w:r>
      </w:ins>
      <w:r w:rsidRPr="00CB405D">
        <w:rPr>
          <w:rFonts w:ascii="Arial" w:hAnsi="Arial" w:cs="Arial"/>
          <w:color w:val="000000" w:themeColor="text1"/>
        </w:rPr>
        <w:t xml:space="preserve"> </w:t>
      </w:r>
      <w:del w:id="62" w:author="Inga Otte-Sonnenschein" w:date="2025-07-24T10:40:00Z">
        <w:r w:rsidR="00815B2C" w:rsidRPr="00CB405D" w:rsidDel="005A36B1">
          <w:rPr>
            <w:rFonts w:ascii="Arial" w:hAnsi="Arial" w:cs="Arial"/>
            <w:color w:val="000000" w:themeColor="text1"/>
          </w:rPr>
          <w:delText xml:space="preserve">in den </w:delText>
        </w:r>
      </w:del>
      <w:r w:rsidR="00B9108A" w:rsidRPr="00CB405D">
        <w:rPr>
          <w:rFonts w:ascii="Arial" w:hAnsi="Arial" w:cs="Arial"/>
          <w:color w:val="000000" w:themeColor="text1"/>
        </w:rPr>
        <w:t>Kommunen des</w:t>
      </w:r>
      <w:r w:rsidR="00815B2C" w:rsidRPr="00CB405D">
        <w:rPr>
          <w:rFonts w:ascii="Arial" w:hAnsi="Arial" w:cs="Arial"/>
          <w:color w:val="000000" w:themeColor="text1"/>
        </w:rPr>
        <w:t xml:space="preserve"> Land</w:t>
      </w:r>
      <w:r w:rsidR="00B9108A" w:rsidRPr="00CB405D">
        <w:rPr>
          <w:rFonts w:ascii="Arial" w:hAnsi="Arial" w:cs="Arial"/>
          <w:color w:val="000000" w:themeColor="text1"/>
        </w:rPr>
        <w:t>es</w:t>
      </w:r>
      <w:r w:rsidR="00815B2C" w:rsidRPr="00CB405D">
        <w:rPr>
          <w:rFonts w:ascii="Arial" w:hAnsi="Arial" w:cs="Arial"/>
          <w:color w:val="000000" w:themeColor="text1"/>
        </w:rPr>
        <w:t xml:space="preserve"> Sachsen-Anhalt</w:t>
      </w:r>
      <w:r w:rsidR="00C8417A" w:rsidRPr="00CB405D">
        <w:rPr>
          <w:rFonts w:ascii="Arial" w:hAnsi="Arial" w:cs="Arial"/>
          <w:color w:val="000000" w:themeColor="text1"/>
        </w:rPr>
        <w:t xml:space="preserve"> </w:t>
      </w:r>
      <w:del w:id="63" w:author="Inga Otte-Sonnenschein" w:date="2025-07-24T10:40:00Z">
        <w:r w:rsidR="00C8417A" w:rsidRPr="00CB405D" w:rsidDel="00885BDC">
          <w:rPr>
            <w:rFonts w:ascii="Arial" w:hAnsi="Arial" w:cs="Arial"/>
            <w:color w:val="000000" w:themeColor="text1"/>
          </w:rPr>
          <w:delText>zu</w:delText>
        </w:r>
        <w:r w:rsidR="00BA285A" w:rsidRPr="00CB405D" w:rsidDel="00885BDC">
          <w:rPr>
            <w:rFonts w:ascii="Arial" w:hAnsi="Arial" w:cs="Arial"/>
            <w:color w:val="000000" w:themeColor="text1"/>
          </w:rPr>
          <w:delText xml:space="preserve"> realisier</w:delText>
        </w:r>
        <w:r w:rsidR="00C8417A" w:rsidRPr="00CB405D" w:rsidDel="00885BDC">
          <w:rPr>
            <w:rFonts w:ascii="Arial" w:hAnsi="Arial" w:cs="Arial"/>
            <w:color w:val="000000" w:themeColor="text1"/>
          </w:rPr>
          <w:delText>en</w:delText>
        </w:r>
      </w:del>
      <w:ins w:id="64" w:author="Inga Otte-Sonnenschein" w:date="2025-07-24T11:51:00Z">
        <w:r w:rsidR="00621321" w:rsidRPr="00CB405D">
          <w:rPr>
            <w:rFonts w:ascii="Arial" w:hAnsi="Arial" w:cs="Arial"/>
            <w:color w:val="000000" w:themeColor="text1"/>
          </w:rPr>
          <w:t xml:space="preserve"> nach dem </w:t>
        </w:r>
      </w:ins>
      <w:bookmarkStart w:id="65" w:name="_Hlk204343039"/>
      <w:ins w:id="66" w:author="Inga Otte-Sonnenschein" w:date="2025-07-24T10:40:00Z">
        <w:r w:rsidR="00885BDC" w:rsidRPr="00CB405D">
          <w:rPr>
            <w:rFonts w:ascii="Arial" w:hAnsi="Arial" w:cs="Arial"/>
            <w:color w:val="000000" w:themeColor="text1"/>
          </w:rPr>
          <w:t xml:space="preserve">„Einer für Alle- bzw. Einer-für-Viele-Prinzip“ </w:t>
        </w:r>
        <w:bookmarkEnd w:id="65"/>
        <w:r w:rsidR="00885BDC" w:rsidRPr="00CB405D">
          <w:rPr>
            <w:rFonts w:ascii="Arial" w:hAnsi="Arial" w:cs="Arial"/>
            <w:color w:val="000000" w:themeColor="text1"/>
          </w:rPr>
          <w:t>nutzbar gemacht werden</w:t>
        </w:r>
      </w:ins>
      <w:r w:rsidR="00C8417A" w:rsidRPr="00CB405D">
        <w:rPr>
          <w:rFonts w:ascii="Arial" w:hAnsi="Arial" w:cs="Arial"/>
          <w:color w:val="000000" w:themeColor="text1"/>
        </w:rPr>
        <w:t>.</w:t>
      </w:r>
      <w:r w:rsidR="00815B2C" w:rsidRPr="00CB405D">
        <w:rPr>
          <w:rFonts w:ascii="Arial" w:hAnsi="Arial" w:cs="Arial"/>
          <w:color w:val="000000" w:themeColor="text1"/>
        </w:rPr>
        <w:t xml:space="preserve"> </w:t>
      </w:r>
      <w:commentRangeEnd w:id="48"/>
      <w:r w:rsidR="00DD0478" w:rsidRPr="00E75EFD">
        <w:rPr>
          <w:rStyle w:val="Kommentarzeichen"/>
          <w:rFonts w:ascii="Arial" w:hAnsi="Arial" w:cs="Arial"/>
          <w:sz w:val="22"/>
          <w:szCs w:val="22"/>
        </w:rPr>
        <w:commentReference w:id="48"/>
      </w:r>
    </w:p>
    <w:p w14:paraId="03BC5853" w14:textId="77777777" w:rsidR="00CB405D" w:rsidRDefault="00CB405D" w:rsidP="00CB405D">
      <w:pPr>
        <w:spacing w:after="0" w:line="360" w:lineRule="auto"/>
        <w:jc w:val="both"/>
        <w:rPr>
          <w:rFonts w:ascii="Arial" w:hAnsi="Arial" w:cs="Arial"/>
          <w:color w:val="000000" w:themeColor="text1"/>
        </w:rPr>
      </w:pPr>
    </w:p>
    <w:p w14:paraId="165423DD" w14:textId="589FC102" w:rsidR="00815B2C" w:rsidRPr="00CB405D" w:rsidRDefault="00B33C4D" w:rsidP="00CB405D">
      <w:pPr>
        <w:spacing w:after="0" w:line="360" w:lineRule="auto"/>
        <w:jc w:val="both"/>
        <w:rPr>
          <w:rFonts w:ascii="Arial" w:hAnsi="Arial" w:cs="Arial"/>
          <w:color w:val="000000" w:themeColor="text1"/>
        </w:rPr>
      </w:pPr>
      <w:r w:rsidRPr="00CB405D">
        <w:rPr>
          <w:rFonts w:ascii="Arial" w:hAnsi="Arial" w:cs="Arial"/>
          <w:color w:val="000000" w:themeColor="text1"/>
        </w:rPr>
        <w:t xml:space="preserve">Das Land Sachsen-Anhalt </w:t>
      </w:r>
      <w:r w:rsidR="00BA285A" w:rsidRPr="00CB405D">
        <w:rPr>
          <w:rFonts w:ascii="Arial" w:hAnsi="Arial" w:cs="Arial"/>
          <w:color w:val="000000" w:themeColor="text1"/>
        </w:rPr>
        <w:t>begrüßt diesen Ansatz und sieht darin einen wichtigen Beitrag zur Bewältigung der bestehenden und sich anzeichnende</w:t>
      </w:r>
      <w:r w:rsidR="003C099C" w:rsidRPr="00CB405D">
        <w:rPr>
          <w:rFonts w:ascii="Arial" w:hAnsi="Arial" w:cs="Arial"/>
          <w:color w:val="000000" w:themeColor="text1"/>
        </w:rPr>
        <w:t>n</w:t>
      </w:r>
      <w:r w:rsidR="00BA285A" w:rsidRPr="00CB405D">
        <w:rPr>
          <w:rFonts w:ascii="Arial" w:hAnsi="Arial" w:cs="Arial"/>
          <w:color w:val="000000" w:themeColor="text1"/>
        </w:rPr>
        <w:t xml:space="preserve"> Herausforderungen, di</w:t>
      </w:r>
      <w:r w:rsidR="00C554FA" w:rsidRPr="00CB405D">
        <w:rPr>
          <w:rFonts w:ascii="Arial" w:hAnsi="Arial" w:cs="Arial"/>
          <w:color w:val="000000" w:themeColor="text1"/>
        </w:rPr>
        <w:t>e thematisch die Ebene der Landesverwaltung betreffen</w:t>
      </w:r>
      <w:r w:rsidR="00BA285A" w:rsidRPr="00CB405D">
        <w:rPr>
          <w:rFonts w:ascii="Arial" w:hAnsi="Arial" w:cs="Arial"/>
          <w:color w:val="000000" w:themeColor="text1"/>
        </w:rPr>
        <w:t>. Desha</w:t>
      </w:r>
      <w:r w:rsidR="00C554FA" w:rsidRPr="00CB405D">
        <w:rPr>
          <w:rFonts w:ascii="Arial" w:hAnsi="Arial" w:cs="Arial"/>
          <w:color w:val="000000" w:themeColor="text1"/>
        </w:rPr>
        <w:t xml:space="preserve">lb </w:t>
      </w:r>
      <w:r w:rsidRPr="00CB405D">
        <w:rPr>
          <w:rFonts w:ascii="Arial" w:hAnsi="Arial" w:cs="Arial"/>
          <w:color w:val="000000" w:themeColor="text1"/>
        </w:rPr>
        <w:t xml:space="preserve">beteiligt </w:t>
      </w:r>
      <w:r w:rsidR="00D613D3" w:rsidRPr="00CB405D">
        <w:rPr>
          <w:rFonts w:ascii="Arial" w:hAnsi="Arial" w:cs="Arial"/>
          <w:color w:val="000000" w:themeColor="text1"/>
        </w:rPr>
        <w:t xml:space="preserve">sich </w:t>
      </w:r>
      <w:r w:rsidR="00C554FA" w:rsidRPr="00CB405D">
        <w:rPr>
          <w:rFonts w:ascii="Arial" w:hAnsi="Arial" w:cs="Arial"/>
          <w:color w:val="000000" w:themeColor="text1"/>
        </w:rPr>
        <w:t xml:space="preserve">das Land </w:t>
      </w:r>
      <w:r w:rsidRPr="00CB405D">
        <w:rPr>
          <w:rFonts w:ascii="Arial" w:hAnsi="Arial" w:cs="Arial"/>
          <w:color w:val="000000" w:themeColor="text1"/>
        </w:rPr>
        <w:t>an diesem Projekt durch die Gewährung einer zweckgebundenen Zuwendung</w:t>
      </w:r>
      <w:r w:rsidR="003D6FCA" w:rsidRPr="00CB405D">
        <w:rPr>
          <w:rFonts w:ascii="Arial" w:hAnsi="Arial" w:cs="Arial"/>
          <w:color w:val="000000" w:themeColor="text1"/>
        </w:rPr>
        <w:t>.</w:t>
      </w:r>
      <w:r w:rsidR="00562EF8" w:rsidRPr="00CB405D">
        <w:rPr>
          <w:rFonts w:ascii="Arial" w:hAnsi="Arial" w:cs="Arial"/>
          <w:color w:val="000000" w:themeColor="text1"/>
        </w:rPr>
        <w:t xml:space="preserve"> </w:t>
      </w:r>
      <w:r w:rsidR="00815B2C" w:rsidRPr="00CB405D">
        <w:rPr>
          <w:rFonts w:ascii="Arial" w:hAnsi="Arial" w:cs="Arial"/>
          <w:color w:val="000000" w:themeColor="text1"/>
        </w:rPr>
        <w:t xml:space="preserve">Dieser Zuwendungsvertrag bildet die Grundlage für den </w:t>
      </w:r>
      <w:r w:rsidR="00127887" w:rsidRPr="00CB405D">
        <w:rPr>
          <w:rFonts w:ascii="Arial" w:hAnsi="Arial" w:cs="Arial"/>
          <w:color w:val="000000" w:themeColor="text1"/>
        </w:rPr>
        <w:t xml:space="preserve">zielführenden, </w:t>
      </w:r>
      <w:r w:rsidR="00815B2C" w:rsidRPr="00CB405D">
        <w:rPr>
          <w:rFonts w:ascii="Arial" w:hAnsi="Arial" w:cs="Arial"/>
          <w:color w:val="000000" w:themeColor="text1"/>
        </w:rPr>
        <w:t>geordneten und strukturierten Einsatz der durch das Land Sachsen-Anhalt hierfür bereit gestellten Haushaltsmittel. D</w:t>
      </w:r>
      <w:r w:rsidR="00C554FA" w:rsidRPr="00CB405D">
        <w:rPr>
          <w:rFonts w:ascii="Arial" w:hAnsi="Arial" w:cs="Arial"/>
          <w:color w:val="000000" w:themeColor="text1"/>
        </w:rPr>
        <w:t>i</w:t>
      </w:r>
      <w:r w:rsidR="00815B2C" w:rsidRPr="00CB405D">
        <w:rPr>
          <w:rFonts w:ascii="Arial" w:hAnsi="Arial" w:cs="Arial"/>
          <w:color w:val="000000" w:themeColor="text1"/>
        </w:rPr>
        <w:t xml:space="preserve">e Weiterentwicklung </w:t>
      </w:r>
      <w:r w:rsidR="00C554FA" w:rsidRPr="00CB405D">
        <w:rPr>
          <w:rFonts w:ascii="Arial" w:hAnsi="Arial" w:cs="Arial"/>
          <w:color w:val="000000" w:themeColor="text1"/>
        </w:rPr>
        <w:t xml:space="preserve">oder ein dauerhafter Bestand </w:t>
      </w:r>
      <w:r w:rsidR="00815B2C" w:rsidRPr="00CB405D">
        <w:rPr>
          <w:rFonts w:ascii="Arial" w:hAnsi="Arial" w:cs="Arial"/>
          <w:color w:val="000000" w:themeColor="text1"/>
        </w:rPr>
        <w:t xml:space="preserve">der </w:t>
      </w:r>
      <w:r w:rsidR="00C554FA" w:rsidRPr="00CB405D">
        <w:rPr>
          <w:rFonts w:ascii="Arial" w:hAnsi="Arial" w:cs="Arial"/>
          <w:color w:val="000000" w:themeColor="text1"/>
        </w:rPr>
        <w:t xml:space="preserve">hier exemplarisch und pilothaft </w:t>
      </w:r>
      <w:proofErr w:type="gramStart"/>
      <w:r w:rsidR="0077555E" w:rsidRPr="00CB405D">
        <w:rPr>
          <w:rFonts w:ascii="Arial" w:hAnsi="Arial" w:cs="Arial"/>
          <w:color w:val="000000" w:themeColor="text1"/>
        </w:rPr>
        <w:t>zu schaffenden Expertise</w:t>
      </w:r>
      <w:proofErr w:type="gramEnd"/>
      <w:r w:rsidR="00815B2C" w:rsidRPr="00CB405D">
        <w:rPr>
          <w:rFonts w:ascii="Arial" w:hAnsi="Arial" w:cs="Arial"/>
          <w:color w:val="000000" w:themeColor="text1"/>
        </w:rPr>
        <w:t xml:space="preserve"> sind vom Projekt nicht erfasst</w:t>
      </w:r>
      <w:r w:rsidR="00C554FA" w:rsidRPr="00CB405D">
        <w:rPr>
          <w:rFonts w:ascii="Arial" w:hAnsi="Arial" w:cs="Arial"/>
          <w:color w:val="000000" w:themeColor="text1"/>
        </w:rPr>
        <w:t>. D</w:t>
      </w:r>
      <w:r w:rsidR="00815B2C" w:rsidRPr="00CB405D">
        <w:rPr>
          <w:rFonts w:ascii="Arial" w:hAnsi="Arial" w:cs="Arial"/>
          <w:color w:val="000000" w:themeColor="text1"/>
        </w:rPr>
        <w:t xml:space="preserve">ie Vertragspartner gehen jedoch davon aus, dass zur dauerhaften Wirksamkeit des Projektes </w:t>
      </w:r>
      <w:r w:rsidR="00A167EF" w:rsidRPr="00CB405D">
        <w:rPr>
          <w:rFonts w:ascii="Arial" w:hAnsi="Arial" w:cs="Arial"/>
          <w:color w:val="000000" w:themeColor="text1"/>
        </w:rPr>
        <w:t>„Digitale Expertise für Kommunen in Sachsen-Anhalt“</w:t>
      </w:r>
      <w:r w:rsidR="00FC3F1B" w:rsidRPr="00CB405D">
        <w:rPr>
          <w:rFonts w:ascii="Arial" w:hAnsi="Arial" w:cs="Arial"/>
          <w:color w:val="000000" w:themeColor="text1"/>
        </w:rPr>
        <w:t xml:space="preserve"> </w:t>
      </w:r>
      <w:r w:rsidR="00815B2C" w:rsidRPr="00CB405D">
        <w:rPr>
          <w:rFonts w:ascii="Arial" w:hAnsi="Arial" w:cs="Arial"/>
          <w:color w:val="000000" w:themeColor="text1"/>
        </w:rPr>
        <w:t xml:space="preserve">über die Vertragslaufzeit hinaus eine </w:t>
      </w:r>
      <w:r w:rsidR="00C554FA" w:rsidRPr="00CB405D">
        <w:rPr>
          <w:rFonts w:ascii="Arial" w:hAnsi="Arial" w:cs="Arial"/>
          <w:color w:val="000000" w:themeColor="text1"/>
        </w:rPr>
        <w:t xml:space="preserve">noch zu bestimmende </w:t>
      </w:r>
      <w:r w:rsidR="00815B2C" w:rsidRPr="00CB405D">
        <w:rPr>
          <w:rFonts w:ascii="Arial" w:hAnsi="Arial" w:cs="Arial"/>
          <w:color w:val="000000" w:themeColor="text1"/>
        </w:rPr>
        <w:t>Verstetigung der Maßnahme</w:t>
      </w:r>
      <w:r w:rsidR="00C554FA" w:rsidRPr="00CB405D">
        <w:rPr>
          <w:rFonts w:ascii="Arial" w:hAnsi="Arial" w:cs="Arial"/>
          <w:color w:val="000000" w:themeColor="text1"/>
        </w:rPr>
        <w:t>n</w:t>
      </w:r>
      <w:r w:rsidR="00815B2C" w:rsidRPr="00CB405D">
        <w:rPr>
          <w:rFonts w:ascii="Arial" w:hAnsi="Arial" w:cs="Arial"/>
          <w:color w:val="000000" w:themeColor="text1"/>
        </w:rPr>
        <w:t xml:space="preserve"> notwendig sein wird.</w:t>
      </w:r>
    </w:p>
    <w:p w14:paraId="11EE2E58" w14:textId="4892CACF" w:rsidR="00037682" w:rsidRPr="00E75EFD" w:rsidRDefault="00037682" w:rsidP="00E75EFD">
      <w:pPr>
        <w:pStyle w:val="berschrift2"/>
        <w:numPr>
          <w:ilvl w:val="0"/>
          <w:numId w:val="0"/>
        </w:numPr>
        <w:spacing w:before="0" w:after="0" w:line="360" w:lineRule="auto"/>
        <w:jc w:val="center"/>
        <w:rPr>
          <w:rFonts w:ascii="Arial" w:hAnsi="Arial" w:cs="Arial"/>
          <w:b w:val="0"/>
          <w:bCs w:val="0"/>
          <w:color w:val="000000" w:themeColor="text1"/>
          <w:sz w:val="22"/>
          <w:szCs w:val="22"/>
        </w:rPr>
      </w:pPr>
      <w:bookmarkStart w:id="67" w:name="_Toc197623581"/>
      <w:r w:rsidRPr="00E75EFD">
        <w:rPr>
          <w:rFonts w:ascii="Arial" w:hAnsi="Arial" w:cs="Arial"/>
          <w:color w:val="000000" w:themeColor="text1"/>
          <w:sz w:val="22"/>
          <w:szCs w:val="22"/>
        </w:rPr>
        <w:lastRenderedPageBreak/>
        <w:t>§ 1</w:t>
      </w:r>
      <w:r w:rsidR="008D535C" w:rsidRPr="00E75EFD">
        <w:rPr>
          <w:rFonts w:ascii="Arial" w:hAnsi="Arial" w:cs="Arial"/>
          <w:color w:val="000000" w:themeColor="text1"/>
          <w:sz w:val="22"/>
          <w:szCs w:val="22"/>
        </w:rPr>
        <w:br/>
      </w:r>
      <w:r w:rsidRPr="00E75EFD">
        <w:rPr>
          <w:rFonts w:ascii="Arial" w:hAnsi="Arial" w:cs="Arial"/>
          <w:color w:val="000000" w:themeColor="text1"/>
          <w:sz w:val="22"/>
          <w:szCs w:val="22"/>
        </w:rPr>
        <w:t>Vertragsbestandteile</w:t>
      </w:r>
      <w:bookmarkEnd w:id="67"/>
    </w:p>
    <w:p w14:paraId="3D2F89C7" w14:textId="77777777" w:rsidR="008758C5" w:rsidRPr="00E75EFD" w:rsidRDefault="008758C5" w:rsidP="00E75EFD">
      <w:pPr>
        <w:spacing w:after="0" w:line="360" w:lineRule="auto"/>
        <w:jc w:val="both"/>
        <w:rPr>
          <w:rFonts w:ascii="Arial" w:hAnsi="Arial" w:cs="Arial"/>
          <w:color w:val="000000" w:themeColor="text1"/>
        </w:rPr>
      </w:pPr>
    </w:p>
    <w:p w14:paraId="074C33D5" w14:textId="0A4CB8A8" w:rsidR="00037682" w:rsidRPr="00E75EFD" w:rsidRDefault="00037682" w:rsidP="00E75EFD">
      <w:pPr>
        <w:spacing w:after="0" w:line="360" w:lineRule="auto"/>
        <w:jc w:val="both"/>
        <w:rPr>
          <w:rFonts w:ascii="Arial" w:hAnsi="Arial" w:cs="Arial"/>
          <w:color w:val="000000" w:themeColor="text1"/>
        </w:rPr>
      </w:pPr>
      <w:r w:rsidRPr="00E75EFD">
        <w:rPr>
          <w:rFonts w:ascii="Arial" w:hAnsi="Arial" w:cs="Arial"/>
          <w:color w:val="000000" w:themeColor="text1"/>
        </w:rPr>
        <w:t xml:space="preserve">Folgende </w:t>
      </w:r>
      <w:r w:rsidR="0008251D" w:rsidRPr="00E75EFD">
        <w:rPr>
          <w:rFonts w:ascii="Arial" w:hAnsi="Arial" w:cs="Arial"/>
          <w:color w:val="000000" w:themeColor="text1"/>
        </w:rPr>
        <w:t xml:space="preserve">als Anlage beigefügten Bestimmungen </w:t>
      </w:r>
      <w:r w:rsidRPr="00E75EFD">
        <w:rPr>
          <w:rFonts w:ascii="Arial" w:hAnsi="Arial" w:cs="Arial"/>
          <w:color w:val="000000" w:themeColor="text1"/>
        </w:rPr>
        <w:t xml:space="preserve">sind verbindliche Bestandteile dieses Vertrags, soweit </w:t>
      </w:r>
      <w:r w:rsidR="008758C5" w:rsidRPr="00E75EFD">
        <w:rPr>
          <w:rFonts w:ascii="Arial" w:hAnsi="Arial" w:cs="Arial"/>
          <w:color w:val="000000" w:themeColor="text1"/>
        </w:rPr>
        <w:t>im vorliegenden Vertrag</w:t>
      </w:r>
      <w:r w:rsidRPr="00E75EFD">
        <w:rPr>
          <w:rFonts w:ascii="Arial" w:hAnsi="Arial" w:cs="Arial"/>
          <w:color w:val="000000" w:themeColor="text1"/>
        </w:rPr>
        <w:t xml:space="preserve"> nichts anderes geregelt ist:</w:t>
      </w:r>
    </w:p>
    <w:p w14:paraId="116D2123" w14:textId="74AFAB7C" w:rsidR="00037682" w:rsidRPr="00E75EFD" w:rsidRDefault="00037682" w:rsidP="00E75EFD">
      <w:pPr>
        <w:pStyle w:val="Listenabsatz"/>
        <w:numPr>
          <w:ilvl w:val="0"/>
          <w:numId w:val="9"/>
        </w:numPr>
        <w:spacing w:after="0" w:line="360" w:lineRule="auto"/>
        <w:jc w:val="both"/>
        <w:rPr>
          <w:rFonts w:ascii="Arial" w:hAnsi="Arial" w:cs="Arial"/>
          <w:color w:val="000000" w:themeColor="text1"/>
        </w:rPr>
      </w:pPr>
      <w:r w:rsidRPr="00E75EFD">
        <w:rPr>
          <w:rFonts w:ascii="Arial" w:hAnsi="Arial" w:cs="Arial"/>
          <w:color w:val="000000" w:themeColor="text1"/>
        </w:rPr>
        <w:t>Projektskizze</w:t>
      </w:r>
      <w:r w:rsidR="001D0BD1" w:rsidRPr="00E75EFD">
        <w:rPr>
          <w:rFonts w:ascii="Arial" w:hAnsi="Arial" w:cs="Arial"/>
          <w:color w:val="000000" w:themeColor="text1"/>
        </w:rPr>
        <w:t xml:space="preserve"> </w:t>
      </w:r>
      <w:r w:rsidRPr="00E75EFD">
        <w:rPr>
          <w:rFonts w:ascii="Arial" w:hAnsi="Arial" w:cs="Arial"/>
          <w:color w:val="000000" w:themeColor="text1"/>
        </w:rPr>
        <w:t xml:space="preserve">vom </w:t>
      </w:r>
      <w:r w:rsidR="00572199" w:rsidRPr="00E75EFD">
        <w:rPr>
          <w:rFonts w:ascii="Arial" w:hAnsi="Arial" w:cs="Arial"/>
          <w:color w:val="000000" w:themeColor="text1"/>
        </w:rPr>
        <w:t>[</w:t>
      </w:r>
      <w:r w:rsidRPr="00E75EFD">
        <w:rPr>
          <w:rFonts w:ascii="Arial" w:hAnsi="Arial" w:cs="Arial"/>
          <w:color w:val="000000" w:themeColor="text1"/>
        </w:rPr>
        <w:t>Datum</w:t>
      </w:r>
      <w:r w:rsidR="00572199" w:rsidRPr="00E75EFD">
        <w:rPr>
          <w:rFonts w:ascii="Arial" w:hAnsi="Arial" w:cs="Arial"/>
          <w:color w:val="000000" w:themeColor="text1"/>
        </w:rPr>
        <w:t>]</w:t>
      </w:r>
      <w:r w:rsidR="002E41B4" w:rsidRPr="00E75EFD">
        <w:rPr>
          <w:rFonts w:ascii="Arial" w:hAnsi="Arial" w:cs="Arial"/>
          <w:color w:val="000000" w:themeColor="text1"/>
        </w:rPr>
        <w:t xml:space="preserve"> </w:t>
      </w:r>
      <w:r w:rsidR="00EA49D8" w:rsidRPr="00E75EFD">
        <w:rPr>
          <w:rFonts w:ascii="Arial" w:hAnsi="Arial" w:cs="Arial"/>
          <w:color w:val="000000" w:themeColor="text1"/>
        </w:rPr>
        <w:t>(vgl. Anlage 1)</w:t>
      </w:r>
    </w:p>
    <w:p w14:paraId="2D114C9D" w14:textId="125297DB" w:rsidR="00037682" w:rsidRPr="00E75EFD" w:rsidRDefault="00037682" w:rsidP="00E75EFD">
      <w:pPr>
        <w:pStyle w:val="Listenabsatz"/>
        <w:numPr>
          <w:ilvl w:val="0"/>
          <w:numId w:val="9"/>
        </w:numPr>
        <w:spacing w:after="0" w:line="360" w:lineRule="auto"/>
        <w:jc w:val="both"/>
        <w:rPr>
          <w:rFonts w:ascii="Arial" w:hAnsi="Arial" w:cs="Arial"/>
          <w:color w:val="000000" w:themeColor="text1"/>
        </w:rPr>
      </w:pPr>
      <w:r w:rsidRPr="00E75EFD">
        <w:rPr>
          <w:rFonts w:ascii="Arial" w:hAnsi="Arial" w:cs="Arial"/>
          <w:color w:val="000000" w:themeColor="text1"/>
        </w:rPr>
        <w:t>Allgemeine Nebenbestimmungen für Zuwendungen zur Projektförderung (</w:t>
      </w:r>
      <w:proofErr w:type="spellStart"/>
      <w:r w:rsidRPr="00E75EFD">
        <w:rPr>
          <w:rFonts w:ascii="Arial" w:hAnsi="Arial" w:cs="Arial"/>
          <w:color w:val="000000" w:themeColor="text1"/>
        </w:rPr>
        <w:t>ANBest</w:t>
      </w:r>
      <w:proofErr w:type="spellEnd"/>
      <w:r w:rsidRPr="00E75EFD">
        <w:rPr>
          <w:rFonts w:ascii="Arial" w:hAnsi="Arial" w:cs="Arial"/>
          <w:color w:val="000000" w:themeColor="text1"/>
        </w:rPr>
        <w:t xml:space="preserve">-P) in der Fassung vom </w:t>
      </w:r>
      <w:r w:rsidR="00572199" w:rsidRPr="00E75EFD">
        <w:rPr>
          <w:rFonts w:ascii="Arial" w:hAnsi="Arial" w:cs="Arial"/>
          <w:color w:val="000000" w:themeColor="text1"/>
        </w:rPr>
        <w:t>[</w:t>
      </w:r>
      <w:r w:rsidRPr="00E75EFD">
        <w:rPr>
          <w:rFonts w:ascii="Arial" w:hAnsi="Arial" w:cs="Arial"/>
          <w:color w:val="000000" w:themeColor="text1"/>
        </w:rPr>
        <w:t>Datum</w:t>
      </w:r>
      <w:r w:rsidR="00572199" w:rsidRPr="00E75EFD">
        <w:rPr>
          <w:rFonts w:ascii="Arial" w:hAnsi="Arial" w:cs="Arial"/>
          <w:color w:val="000000" w:themeColor="text1"/>
        </w:rPr>
        <w:t>]</w:t>
      </w:r>
      <w:r w:rsidR="002E41B4" w:rsidRPr="00E75EFD">
        <w:rPr>
          <w:rFonts w:ascii="Arial" w:hAnsi="Arial" w:cs="Arial"/>
          <w:color w:val="000000" w:themeColor="text1"/>
        </w:rPr>
        <w:t xml:space="preserve"> </w:t>
      </w:r>
      <w:r w:rsidR="00EA49D8" w:rsidRPr="00E75EFD">
        <w:rPr>
          <w:rFonts w:ascii="Arial" w:hAnsi="Arial" w:cs="Arial"/>
          <w:color w:val="000000" w:themeColor="text1"/>
        </w:rPr>
        <w:t>(vgl. Anlage 2)</w:t>
      </w:r>
    </w:p>
    <w:p w14:paraId="2F5403DB" w14:textId="41588E90" w:rsidR="00B149C1" w:rsidRPr="00E75EFD" w:rsidRDefault="00A752C8" w:rsidP="00E75EFD">
      <w:pPr>
        <w:pStyle w:val="Listenabsatz"/>
        <w:numPr>
          <w:ilvl w:val="0"/>
          <w:numId w:val="9"/>
        </w:numPr>
        <w:spacing w:after="0" w:line="360" w:lineRule="auto"/>
        <w:jc w:val="both"/>
        <w:rPr>
          <w:rFonts w:ascii="Arial" w:hAnsi="Arial" w:cs="Arial"/>
          <w:color w:val="000000" w:themeColor="text1"/>
        </w:rPr>
      </w:pPr>
      <w:r w:rsidRPr="00E75EFD">
        <w:rPr>
          <w:rFonts w:ascii="Arial" w:hAnsi="Arial" w:cs="Arial"/>
          <w:color w:val="000000" w:themeColor="text1"/>
        </w:rPr>
        <w:t>Formblatt</w:t>
      </w:r>
      <w:r w:rsidR="00B149C1" w:rsidRPr="00E75EFD">
        <w:rPr>
          <w:rFonts w:ascii="Arial" w:hAnsi="Arial" w:cs="Arial"/>
          <w:color w:val="000000" w:themeColor="text1"/>
        </w:rPr>
        <w:t xml:space="preserve"> </w:t>
      </w:r>
      <w:r w:rsidRPr="00E75EFD">
        <w:rPr>
          <w:rFonts w:ascii="Arial" w:hAnsi="Arial" w:cs="Arial"/>
          <w:color w:val="000000" w:themeColor="text1"/>
        </w:rPr>
        <w:t>„</w:t>
      </w:r>
      <w:r w:rsidR="00B149C1" w:rsidRPr="00E75EFD">
        <w:rPr>
          <w:rFonts w:ascii="Arial" w:hAnsi="Arial" w:cs="Arial"/>
          <w:color w:val="000000" w:themeColor="text1"/>
        </w:rPr>
        <w:t>Auszahlungsa</w:t>
      </w:r>
      <w:r w:rsidR="00665499" w:rsidRPr="00E75EFD">
        <w:rPr>
          <w:rFonts w:ascii="Arial" w:hAnsi="Arial" w:cs="Arial"/>
          <w:color w:val="000000" w:themeColor="text1"/>
        </w:rPr>
        <w:t>n</w:t>
      </w:r>
      <w:r w:rsidR="00B149C1" w:rsidRPr="00E75EFD">
        <w:rPr>
          <w:rFonts w:ascii="Arial" w:hAnsi="Arial" w:cs="Arial"/>
          <w:color w:val="000000" w:themeColor="text1"/>
        </w:rPr>
        <w:t>forderung</w:t>
      </w:r>
      <w:r w:rsidRPr="00E75EFD">
        <w:rPr>
          <w:rFonts w:ascii="Arial" w:hAnsi="Arial" w:cs="Arial"/>
          <w:color w:val="000000" w:themeColor="text1"/>
        </w:rPr>
        <w:t>“</w:t>
      </w:r>
      <w:r w:rsidR="00B149C1" w:rsidRPr="00E75EFD">
        <w:rPr>
          <w:rFonts w:ascii="Arial" w:hAnsi="Arial" w:cs="Arial"/>
          <w:color w:val="000000" w:themeColor="text1"/>
        </w:rPr>
        <w:t xml:space="preserve"> </w:t>
      </w:r>
      <w:r w:rsidR="00EA49D8" w:rsidRPr="00E75EFD">
        <w:rPr>
          <w:rFonts w:ascii="Arial" w:hAnsi="Arial" w:cs="Arial"/>
          <w:color w:val="000000" w:themeColor="text1"/>
        </w:rPr>
        <w:t xml:space="preserve">(vgl. Anlage </w:t>
      </w:r>
      <w:r w:rsidR="009F5678" w:rsidRPr="00E75EFD">
        <w:rPr>
          <w:rFonts w:ascii="Arial" w:hAnsi="Arial" w:cs="Arial"/>
          <w:color w:val="000000" w:themeColor="text1"/>
        </w:rPr>
        <w:t>3</w:t>
      </w:r>
      <w:r w:rsidR="00EA49D8" w:rsidRPr="00E75EFD">
        <w:rPr>
          <w:rFonts w:ascii="Arial" w:hAnsi="Arial" w:cs="Arial"/>
          <w:color w:val="000000" w:themeColor="text1"/>
        </w:rPr>
        <w:t>)</w:t>
      </w:r>
    </w:p>
    <w:p w14:paraId="39D935B2" w14:textId="34405E19" w:rsidR="00037682" w:rsidRPr="00E75EFD" w:rsidRDefault="00A752C8" w:rsidP="00E75EFD">
      <w:pPr>
        <w:pStyle w:val="Listenabsatz"/>
        <w:numPr>
          <w:ilvl w:val="0"/>
          <w:numId w:val="9"/>
        </w:numPr>
        <w:spacing w:after="0" w:line="360" w:lineRule="auto"/>
        <w:jc w:val="both"/>
        <w:rPr>
          <w:rFonts w:ascii="Arial" w:hAnsi="Arial" w:cs="Arial"/>
          <w:color w:val="000000" w:themeColor="text1"/>
        </w:rPr>
      </w:pPr>
      <w:r w:rsidRPr="00E75EFD">
        <w:rPr>
          <w:rFonts w:ascii="Arial" w:hAnsi="Arial" w:cs="Arial"/>
          <w:color w:val="000000" w:themeColor="text1"/>
        </w:rPr>
        <w:t>Formblatt „</w:t>
      </w:r>
      <w:r w:rsidR="00772830" w:rsidRPr="00E75EFD">
        <w:rPr>
          <w:rFonts w:ascii="Arial" w:hAnsi="Arial" w:cs="Arial"/>
          <w:color w:val="000000" w:themeColor="text1"/>
        </w:rPr>
        <w:t>Ve</w:t>
      </w:r>
      <w:r w:rsidR="00037682" w:rsidRPr="00E75EFD">
        <w:rPr>
          <w:rFonts w:ascii="Arial" w:hAnsi="Arial" w:cs="Arial"/>
          <w:color w:val="000000" w:themeColor="text1"/>
        </w:rPr>
        <w:t>rwendungsnachweis</w:t>
      </w:r>
      <w:r w:rsidRPr="00E75EFD">
        <w:rPr>
          <w:rFonts w:ascii="Arial" w:hAnsi="Arial" w:cs="Arial"/>
          <w:color w:val="000000" w:themeColor="text1"/>
        </w:rPr>
        <w:t>“</w:t>
      </w:r>
      <w:r w:rsidR="002E41B4" w:rsidRPr="00E75EFD">
        <w:rPr>
          <w:rFonts w:ascii="Arial" w:hAnsi="Arial" w:cs="Arial"/>
          <w:color w:val="000000" w:themeColor="text1"/>
        </w:rPr>
        <w:t xml:space="preserve"> </w:t>
      </w:r>
      <w:r w:rsidR="00EA49D8" w:rsidRPr="00E75EFD">
        <w:rPr>
          <w:rFonts w:ascii="Arial" w:hAnsi="Arial" w:cs="Arial"/>
          <w:color w:val="000000" w:themeColor="text1"/>
        </w:rPr>
        <w:t xml:space="preserve">(Vgl. Anlage </w:t>
      </w:r>
      <w:r w:rsidR="009F5678" w:rsidRPr="00E75EFD">
        <w:rPr>
          <w:rFonts w:ascii="Arial" w:hAnsi="Arial" w:cs="Arial"/>
          <w:color w:val="000000" w:themeColor="text1"/>
        </w:rPr>
        <w:t>4</w:t>
      </w:r>
      <w:r w:rsidR="00EA49D8" w:rsidRPr="00E75EFD">
        <w:rPr>
          <w:rFonts w:ascii="Arial" w:hAnsi="Arial" w:cs="Arial"/>
          <w:color w:val="000000" w:themeColor="text1"/>
        </w:rPr>
        <w:t>)</w:t>
      </w:r>
    </w:p>
    <w:p w14:paraId="3EBC42E1" w14:textId="77777777" w:rsidR="008758C5" w:rsidRPr="00E75EFD" w:rsidRDefault="008758C5" w:rsidP="00E75EFD">
      <w:pPr>
        <w:spacing w:after="0" w:line="360" w:lineRule="auto"/>
        <w:jc w:val="both"/>
        <w:rPr>
          <w:rFonts w:ascii="Arial" w:hAnsi="Arial" w:cs="Arial"/>
          <w:color w:val="000000" w:themeColor="text1"/>
        </w:rPr>
      </w:pPr>
    </w:p>
    <w:p w14:paraId="0DF74D45" w14:textId="7DF50F61" w:rsidR="00815B2C" w:rsidRPr="00E75EFD" w:rsidRDefault="00815B2C" w:rsidP="00E75EFD">
      <w:pPr>
        <w:pStyle w:val="berschrift2"/>
        <w:numPr>
          <w:ilvl w:val="0"/>
          <w:numId w:val="0"/>
        </w:numPr>
        <w:spacing w:before="0" w:after="0" w:line="360" w:lineRule="auto"/>
        <w:jc w:val="center"/>
        <w:rPr>
          <w:rFonts w:ascii="Arial" w:hAnsi="Arial" w:cs="Arial"/>
          <w:color w:val="000000" w:themeColor="text1"/>
          <w:sz w:val="22"/>
          <w:szCs w:val="22"/>
        </w:rPr>
      </w:pPr>
      <w:bookmarkStart w:id="68" w:name="_Toc184631008"/>
      <w:bookmarkStart w:id="69" w:name="_Toc184631036"/>
      <w:bookmarkStart w:id="70" w:name="_Toc197623582"/>
      <w:r w:rsidRPr="00E75EFD">
        <w:rPr>
          <w:rFonts w:ascii="Arial" w:hAnsi="Arial" w:cs="Arial"/>
          <w:color w:val="000000" w:themeColor="text1"/>
          <w:sz w:val="22"/>
          <w:szCs w:val="22"/>
        </w:rPr>
        <w:t xml:space="preserve">§ </w:t>
      </w:r>
      <w:r w:rsidR="00037682" w:rsidRPr="00E75EFD">
        <w:rPr>
          <w:rFonts w:ascii="Arial" w:hAnsi="Arial" w:cs="Arial"/>
          <w:color w:val="000000" w:themeColor="text1"/>
          <w:sz w:val="22"/>
          <w:szCs w:val="22"/>
        </w:rPr>
        <w:t>2</w:t>
      </w:r>
      <w:r w:rsidR="008D535C" w:rsidRPr="00E75EFD">
        <w:rPr>
          <w:rFonts w:ascii="Arial" w:hAnsi="Arial" w:cs="Arial"/>
          <w:color w:val="000000" w:themeColor="text1"/>
          <w:sz w:val="22"/>
          <w:szCs w:val="22"/>
        </w:rPr>
        <w:br/>
      </w:r>
      <w:bookmarkEnd w:id="68"/>
      <w:bookmarkEnd w:id="69"/>
      <w:r w:rsidR="00034335" w:rsidRPr="00E75EFD">
        <w:rPr>
          <w:rFonts w:ascii="Arial" w:hAnsi="Arial" w:cs="Arial"/>
          <w:color w:val="000000" w:themeColor="text1"/>
          <w:sz w:val="22"/>
          <w:szCs w:val="22"/>
        </w:rPr>
        <w:t>Vertragsgegenstand</w:t>
      </w:r>
      <w:bookmarkEnd w:id="70"/>
      <w:r w:rsidR="00034335" w:rsidRPr="00E75EFD">
        <w:rPr>
          <w:rFonts w:ascii="Arial" w:hAnsi="Arial" w:cs="Arial"/>
          <w:color w:val="000000" w:themeColor="text1"/>
          <w:sz w:val="22"/>
          <w:szCs w:val="22"/>
        </w:rPr>
        <w:t xml:space="preserve"> </w:t>
      </w:r>
    </w:p>
    <w:p w14:paraId="6D3EEBFF" w14:textId="77777777" w:rsidR="008758C5" w:rsidRPr="00E75EFD" w:rsidRDefault="008758C5" w:rsidP="00E75EFD">
      <w:pPr>
        <w:spacing w:after="0" w:line="360" w:lineRule="auto"/>
        <w:rPr>
          <w:rFonts w:ascii="Arial" w:hAnsi="Arial" w:cs="Arial"/>
        </w:rPr>
      </w:pPr>
    </w:p>
    <w:p w14:paraId="595D553F" w14:textId="77777777" w:rsidR="00D63593" w:rsidRPr="00E75EFD" w:rsidRDefault="002E41B4" w:rsidP="00E75EFD">
      <w:pPr>
        <w:pStyle w:val="Listenabsatz"/>
        <w:numPr>
          <w:ilvl w:val="0"/>
          <w:numId w:val="3"/>
        </w:numPr>
        <w:autoSpaceDE w:val="0"/>
        <w:autoSpaceDN w:val="0"/>
        <w:adjustRightInd w:val="0"/>
        <w:spacing w:after="0" w:line="360" w:lineRule="auto"/>
        <w:ind w:left="357" w:hanging="357"/>
        <w:jc w:val="both"/>
        <w:rPr>
          <w:rFonts w:ascii="Arial" w:hAnsi="Arial" w:cs="Arial"/>
          <w:color w:val="000000" w:themeColor="text1"/>
        </w:rPr>
      </w:pPr>
      <w:commentRangeStart w:id="71"/>
      <w:r w:rsidRPr="00E75EFD">
        <w:rPr>
          <w:rFonts w:ascii="Arial" w:hAnsi="Arial" w:cs="Arial"/>
          <w:color w:val="000000" w:themeColor="text1"/>
        </w:rPr>
        <w:t xml:space="preserve">Zweck </w:t>
      </w:r>
      <w:r w:rsidR="0059142B" w:rsidRPr="00E75EFD">
        <w:rPr>
          <w:rFonts w:ascii="Arial" w:hAnsi="Arial" w:cs="Arial"/>
          <w:color w:val="000000" w:themeColor="text1"/>
        </w:rPr>
        <w:t xml:space="preserve">des Vertrages </w:t>
      </w:r>
      <w:r w:rsidR="00507BEE" w:rsidRPr="00E75EFD">
        <w:rPr>
          <w:rFonts w:ascii="Arial" w:hAnsi="Arial" w:cs="Arial"/>
          <w:color w:val="000000" w:themeColor="text1"/>
        </w:rPr>
        <w:t xml:space="preserve">ist die </w:t>
      </w:r>
      <w:r w:rsidR="00A65DE5" w:rsidRPr="00E75EFD">
        <w:rPr>
          <w:rFonts w:ascii="Arial" w:hAnsi="Arial" w:cs="Arial"/>
          <w:color w:val="000000" w:themeColor="text1"/>
        </w:rPr>
        <w:t>Umsetzung des Projektes „Digitale Expertise für Kommunen in Sachsen-Anhalt</w:t>
      </w:r>
      <w:r w:rsidR="00826DD9" w:rsidRPr="00E75EFD">
        <w:rPr>
          <w:rFonts w:ascii="Arial" w:hAnsi="Arial" w:cs="Arial"/>
          <w:color w:val="000000" w:themeColor="text1"/>
        </w:rPr>
        <w:t>“</w:t>
      </w:r>
      <w:r w:rsidR="00A65DE5" w:rsidRPr="00E75EFD">
        <w:rPr>
          <w:rFonts w:ascii="Arial" w:hAnsi="Arial" w:cs="Arial"/>
          <w:color w:val="000000" w:themeColor="text1"/>
        </w:rPr>
        <w:t xml:space="preserve"> durch </w:t>
      </w:r>
      <w:r w:rsidR="00507BEE" w:rsidRPr="00E75EFD">
        <w:rPr>
          <w:rFonts w:ascii="Arial" w:hAnsi="Arial" w:cs="Arial"/>
          <w:color w:val="000000" w:themeColor="text1"/>
        </w:rPr>
        <w:t>Schaffung von</w:t>
      </w:r>
      <w:ins w:id="72" w:author="Inga Otte-Sonnenschein" w:date="2025-07-24T11:59:00Z">
        <w:r w:rsidR="00400A2C" w:rsidRPr="00E75EFD">
          <w:rPr>
            <w:rFonts w:ascii="Arial" w:hAnsi="Arial" w:cs="Arial"/>
            <w:color w:val="000000" w:themeColor="text1"/>
          </w:rPr>
          <w:t xml:space="preserve"> spezifischem Wissen zur Digitalisierung, welches den Kommunen des Landes Sachsen-Anhalt nach dem „Einer für Alle- bzw. Einer-für-Viele-Prinzip“</w:t>
        </w:r>
      </w:ins>
      <w:bookmarkStart w:id="73" w:name="_Hlk200693866"/>
      <w:ins w:id="74" w:author="Inga Otte-Sonnenschein" w:date="2025-07-24T12:56:00Z">
        <w:r w:rsidR="006F4527" w:rsidRPr="00E75EFD">
          <w:rPr>
            <w:rFonts w:ascii="Arial" w:hAnsi="Arial" w:cs="Arial"/>
            <w:color w:val="000000" w:themeColor="text1"/>
          </w:rPr>
          <w:t xml:space="preserve"> </w:t>
        </w:r>
      </w:ins>
      <w:del w:id="75" w:author="Inga Otte-Sonnenschein" w:date="2025-07-24T12:59:00Z">
        <w:r w:rsidR="00507BEE" w:rsidRPr="00E75EFD" w:rsidDel="006F4527">
          <w:rPr>
            <w:rFonts w:ascii="Arial" w:hAnsi="Arial" w:cs="Arial"/>
            <w:color w:val="000000" w:themeColor="text1"/>
          </w:rPr>
          <w:delText xml:space="preserve">Grundlagen für eine dauerhafte Etablierung von Digital-Experten in den </w:delText>
        </w:r>
        <w:r w:rsidR="0002459A" w:rsidRPr="00E75EFD" w:rsidDel="006F4527">
          <w:rPr>
            <w:rFonts w:ascii="Arial" w:hAnsi="Arial" w:cs="Arial"/>
            <w:color w:val="000000" w:themeColor="text1"/>
          </w:rPr>
          <w:delText xml:space="preserve">kreisfreien Städten </w:delText>
        </w:r>
      </w:del>
      <w:del w:id="76" w:author="Inga Otte-Sonnenschein" w:date="2025-06-13T07:42:00Z">
        <w:r w:rsidR="0002459A" w:rsidRPr="00E75EFD" w:rsidDel="003F0BB3">
          <w:rPr>
            <w:rFonts w:ascii="Arial" w:hAnsi="Arial" w:cs="Arial"/>
            <w:color w:val="000000" w:themeColor="text1"/>
          </w:rPr>
          <w:delText xml:space="preserve"> </w:delText>
        </w:r>
      </w:del>
      <w:del w:id="77" w:author="Inga Otte-Sonnenschein" w:date="2025-07-24T12:59:00Z">
        <w:r w:rsidR="00507BEE" w:rsidRPr="00E75EFD" w:rsidDel="006F4527">
          <w:rPr>
            <w:rFonts w:ascii="Arial" w:hAnsi="Arial" w:cs="Arial"/>
            <w:color w:val="000000" w:themeColor="text1"/>
          </w:rPr>
          <w:delText xml:space="preserve">und der Geschäftsstelle des </w:delText>
        </w:r>
        <w:r w:rsidR="0002459A" w:rsidRPr="00E75EFD" w:rsidDel="006F4527">
          <w:rPr>
            <w:rFonts w:ascii="Arial" w:hAnsi="Arial" w:cs="Arial"/>
            <w:color w:val="000000" w:themeColor="text1"/>
          </w:rPr>
          <w:delText>SGSA</w:delText>
        </w:r>
        <w:bookmarkEnd w:id="73"/>
        <w:r w:rsidR="00507BEE" w:rsidRPr="00E75EFD" w:rsidDel="006F4527">
          <w:rPr>
            <w:rFonts w:ascii="Arial" w:hAnsi="Arial" w:cs="Arial"/>
            <w:color w:val="000000" w:themeColor="text1"/>
          </w:rPr>
          <w:delText xml:space="preserve"> </w:delText>
        </w:r>
      </w:del>
      <w:r w:rsidR="00507BEE" w:rsidRPr="00E75EFD">
        <w:rPr>
          <w:rFonts w:ascii="Arial" w:hAnsi="Arial" w:cs="Arial"/>
          <w:color w:val="000000" w:themeColor="text1"/>
        </w:rPr>
        <w:t>zur permanenten Unterstützung der kommunalen Familie bei der Digitalisierung der Verwaltung nach innen und außen</w:t>
      </w:r>
      <w:r w:rsidR="0086440D" w:rsidRPr="00E75EFD">
        <w:rPr>
          <w:rFonts w:ascii="Arial" w:hAnsi="Arial" w:cs="Arial"/>
          <w:color w:val="000000" w:themeColor="text1"/>
        </w:rPr>
        <w:t xml:space="preserve"> durch den </w:t>
      </w:r>
      <w:r w:rsidR="0002459A" w:rsidRPr="00E75EFD">
        <w:rPr>
          <w:rFonts w:ascii="Arial" w:hAnsi="Arial" w:cs="Arial"/>
          <w:color w:val="000000" w:themeColor="text1"/>
        </w:rPr>
        <w:t>SGSA</w:t>
      </w:r>
      <w:r w:rsidR="0086440D" w:rsidRPr="00E75EFD">
        <w:rPr>
          <w:rFonts w:ascii="Arial" w:hAnsi="Arial" w:cs="Arial"/>
          <w:color w:val="000000" w:themeColor="text1"/>
        </w:rPr>
        <w:t xml:space="preserve"> gemäß Projektskizze (Anlage 1)</w:t>
      </w:r>
      <w:ins w:id="78" w:author="Inga Otte-Sonnenschein" w:date="2025-07-24T12:57:00Z">
        <w:r w:rsidR="006F4527" w:rsidRPr="00E75EFD">
          <w:rPr>
            <w:rFonts w:ascii="Arial" w:hAnsi="Arial" w:cs="Arial"/>
            <w:color w:val="000000" w:themeColor="text1"/>
          </w:rPr>
          <w:t xml:space="preserve"> zur Verfügung gestellt wird</w:t>
        </w:r>
      </w:ins>
      <w:r w:rsidR="00A65DE5" w:rsidRPr="00E75EFD">
        <w:rPr>
          <w:rFonts w:ascii="Arial" w:hAnsi="Arial" w:cs="Arial"/>
          <w:color w:val="000000" w:themeColor="text1"/>
        </w:rPr>
        <w:t xml:space="preserve">. </w:t>
      </w:r>
      <w:ins w:id="79" w:author="Inga Otte-Sonnenschein" w:date="2025-07-24T12:01:00Z">
        <w:r w:rsidR="00400A2C" w:rsidRPr="00E75EFD">
          <w:rPr>
            <w:rFonts w:ascii="Arial" w:hAnsi="Arial" w:cs="Arial"/>
            <w:color w:val="000000" w:themeColor="text1"/>
          </w:rPr>
          <w:t>Perspektivisch ist eine Verstetigung</w:t>
        </w:r>
      </w:ins>
      <w:ins w:id="80" w:author="Inga Otte-Sonnenschein" w:date="2025-07-24T13:00:00Z">
        <w:r w:rsidR="006F4527" w:rsidRPr="00E75EFD">
          <w:rPr>
            <w:rFonts w:ascii="Arial" w:hAnsi="Arial" w:cs="Arial"/>
            <w:color w:val="000000" w:themeColor="text1"/>
          </w:rPr>
          <w:t xml:space="preserve"> auch für weitere Themen der Digitalisierung wünschenswert.</w:t>
        </w:r>
      </w:ins>
      <w:ins w:id="81" w:author="Inga Otte-Sonnenschein" w:date="2025-07-24T13:01:00Z">
        <w:r w:rsidR="006F4527" w:rsidRPr="00E75EFD">
          <w:rPr>
            <w:rFonts w:ascii="Arial" w:hAnsi="Arial" w:cs="Arial"/>
            <w:color w:val="000000" w:themeColor="text1"/>
          </w:rPr>
          <w:t xml:space="preserve"> </w:t>
        </w:r>
      </w:ins>
      <w:commentRangeEnd w:id="71"/>
      <w:ins w:id="82" w:author="Inga Otte-Sonnenschein" w:date="2025-07-24T14:27:00Z">
        <w:r w:rsidR="00D870CE" w:rsidRPr="00E75EFD">
          <w:rPr>
            <w:rStyle w:val="Kommentarzeichen"/>
            <w:rFonts w:ascii="Arial" w:hAnsi="Arial" w:cs="Arial"/>
            <w:sz w:val="22"/>
            <w:szCs w:val="22"/>
          </w:rPr>
          <w:commentReference w:id="71"/>
        </w:r>
      </w:ins>
    </w:p>
    <w:p w14:paraId="6ECB1BD5" w14:textId="77777777" w:rsidR="00D63593" w:rsidRPr="00E75EFD" w:rsidRDefault="00D63593" w:rsidP="00E75EFD">
      <w:pPr>
        <w:pStyle w:val="Listenabsatz"/>
        <w:numPr>
          <w:ilvl w:val="0"/>
          <w:numId w:val="0"/>
        </w:numPr>
        <w:autoSpaceDE w:val="0"/>
        <w:autoSpaceDN w:val="0"/>
        <w:adjustRightInd w:val="0"/>
        <w:spacing w:after="0" w:line="360" w:lineRule="auto"/>
        <w:ind w:left="357"/>
        <w:jc w:val="both"/>
        <w:rPr>
          <w:rFonts w:ascii="Arial" w:hAnsi="Arial" w:cs="Arial"/>
          <w:color w:val="000000" w:themeColor="text1"/>
        </w:rPr>
      </w:pPr>
    </w:p>
    <w:p w14:paraId="17E718CB" w14:textId="0105DF8A" w:rsidR="00DE5D63" w:rsidRPr="00E75EFD" w:rsidRDefault="00826DD9" w:rsidP="00E75EFD">
      <w:pPr>
        <w:pStyle w:val="Listenabsatz"/>
        <w:numPr>
          <w:ilvl w:val="0"/>
          <w:numId w:val="3"/>
        </w:numPr>
        <w:autoSpaceDE w:val="0"/>
        <w:autoSpaceDN w:val="0"/>
        <w:adjustRightInd w:val="0"/>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Für die Umsetzung des Projektes „Digitale Expertise für Kommunen in Sachsen-Anhalt“ </w:t>
      </w:r>
      <w:r w:rsidR="00507BEE" w:rsidRPr="00E75EFD">
        <w:rPr>
          <w:rFonts w:ascii="Arial" w:hAnsi="Arial" w:cs="Arial"/>
          <w:color w:val="000000" w:themeColor="text1"/>
        </w:rPr>
        <w:t>gewährt das Land Sachsen-Anhalt Zuwendungen gemäß §§ 23 und 44 der Landeshaushaltsordnung des Landes Sachsen-Anhalt vom 30. April 1991 (GVBl. LSA S. 35) zuletzt geändert durch Artikel 4 des Gesetzes vom 25. Februar 2025 (GVBl. LSA S. 374, 375)</w:t>
      </w:r>
      <w:r w:rsidR="003E1BCB" w:rsidRPr="00E75EFD">
        <w:rPr>
          <w:rFonts w:ascii="Arial" w:hAnsi="Arial" w:cs="Arial"/>
          <w:color w:val="000000" w:themeColor="text1"/>
        </w:rPr>
        <w:t xml:space="preserve"> </w:t>
      </w:r>
      <w:r w:rsidR="00507BEE" w:rsidRPr="00E75EFD">
        <w:rPr>
          <w:rFonts w:ascii="Arial" w:hAnsi="Arial" w:cs="Arial"/>
          <w:color w:val="000000" w:themeColor="text1"/>
        </w:rPr>
        <w:t>einschließlich der dazu ergangenen Verwaltungsvorschriften zur Landeshaushaltsordnung (VV-LHO, RdErl. des MF vom 1. Februar 2001, MBI. LSA S. 241, zuletzt geändert durch RdErl. vom 21. Februar 2024, MBl. LSA, S. 310) sowie des Zuwendungsrechtsergänzungserlasses (RdErl. des MF vom 6. Juni 2016, MBl. LSA S. 383, zuletzt geändert durch RdErl. des MF vom 28. September 2022, MBl. LSA S. 510)</w:t>
      </w:r>
      <w:r w:rsidRPr="00E75EFD">
        <w:rPr>
          <w:rFonts w:ascii="Arial" w:hAnsi="Arial" w:cs="Arial"/>
          <w:color w:val="000000" w:themeColor="text1"/>
        </w:rPr>
        <w:t xml:space="preserve"> als Anschubfinanzierung</w:t>
      </w:r>
      <w:r w:rsidR="00562541" w:rsidRPr="00E75EFD">
        <w:rPr>
          <w:rFonts w:ascii="Arial" w:hAnsi="Arial" w:cs="Arial"/>
          <w:color w:val="000000" w:themeColor="text1"/>
        </w:rPr>
        <w:t xml:space="preserve">. </w:t>
      </w:r>
      <w:r w:rsidR="00507BEE" w:rsidRPr="00E75EFD">
        <w:rPr>
          <w:rFonts w:ascii="Arial" w:hAnsi="Arial" w:cs="Arial"/>
          <w:color w:val="000000" w:themeColor="text1"/>
        </w:rPr>
        <w:t xml:space="preserve"> </w:t>
      </w:r>
    </w:p>
    <w:p w14:paraId="2A5E3285" w14:textId="77777777" w:rsidR="00195C3E" w:rsidRPr="00E75EFD" w:rsidRDefault="00195C3E" w:rsidP="00E75EFD">
      <w:pPr>
        <w:pStyle w:val="Listenabsatz"/>
        <w:numPr>
          <w:ilvl w:val="0"/>
          <w:numId w:val="0"/>
        </w:numPr>
        <w:autoSpaceDE w:val="0"/>
        <w:autoSpaceDN w:val="0"/>
        <w:adjustRightInd w:val="0"/>
        <w:spacing w:after="0" w:line="360" w:lineRule="auto"/>
        <w:jc w:val="both"/>
        <w:rPr>
          <w:rFonts w:ascii="Arial" w:hAnsi="Arial" w:cs="Arial"/>
          <w:color w:val="000000" w:themeColor="text1"/>
          <w:u w:val="single"/>
        </w:rPr>
      </w:pPr>
    </w:p>
    <w:p w14:paraId="0EEFA894" w14:textId="77777777" w:rsidR="00195C3E" w:rsidRPr="00E75EFD" w:rsidRDefault="00195C3E" w:rsidP="00E75EFD">
      <w:pPr>
        <w:pStyle w:val="Listenabsatz"/>
        <w:numPr>
          <w:ilvl w:val="0"/>
          <w:numId w:val="0"/>
        </w:numPr>
        <w:autoSpaceDE w:val="0"/>
        <w:autoSpaceDN w:val="0"/>
        <w:adjustRightInd w:val="0"/>
        <w:spacing w:after="0" w:line="360" w:lineRule="auto"/>
        <w:jc w:val="both"/>
        <w:rPr>
          <w:rFonts w:ascii="Arial" w:hAnsi="Arial" w:cs="Arial"/>
          <w:color w:val="000000" w:themeColor="text1"/>
          <w:u w:val="single"/>
        </w:rPr>
      </w:pPr>
    </w:p>
    <w:p w14:paraId="1E449C43" w14:textId="2A5A5231" w:rsidR="001A2EA9" w:rsidRPr="00E75EFD" w:rsidRDefault="00DE5D63" w:rsidP="00E75EFD">
      <w:pPr>
        <w:pStyle w:val="berschrift2"/>
        <w:numPr>
          <w:ilvl w:val="0"/>
          <w:numId w:val="0"/>
        </w:numPr>
        <w:spacing w:before="0" w:after="0" w:line="360" w:lineRule="auto"/>
        <w:jc w:val="center"/>
        <w:rPr>
          <w:ins w:id="83" w:author="Inga Otte-Sonnenschein" w:date="2025-07-24T21:01:00Z"/>
          <w:rFonts w:ascii="Arial" w:hAnsi="Arial" w:cs="Arial"/>
          <w:color w:val="000000" w:themeColor="text1"/>
          <w:sz w:val="22"/>
          <w:szCs w:val="22"/>
        </w:rPr>
      </w:pPr>
      <w:bookmarkStart w:id="84" w:name="_Toc197623583"/>
      <w:r w:rsidRPr="00E75EFD">
        <w:rPr>
          <w:rFonts w:ascii="Arial" w:hAnsi="Arial" w:cs="Arial"/>
          <w:color w:val="000000" w:themeColor="text1"/>
          <w:sz w:val="22"/>
          <w:szCs w:val="22"/>
        </w:rPr>
        <w:lastRenderedPageBreak/>
        <w:t>§ 3</w:t>
      </w:r>
      <w:r w:rsidR="008D535C" w:rsidRPr="00E75EFD">
        <w:rPr>
          <w:rFonts w:ascii="Arial" w:hAnsi="Arial" w:cs="Arial"/>
          <w:color w:val="000000" w:themeColor="text1"/>
          <w:sz w:val="22"/>
          <w:szCs w:val="22"/>
        </w:rPr>
        <w:br/>
      </w:r>
      <w:bookmarkStart w:id="85" w:name="_Toc184631009"/>
      <w:bookmarkStart w:id="86" w:name="_Toc184631037"/>
      <w:r w:rsidR="00826DD9" w:rsidRPr="00E75EFD">
        <w:rPr>
          <w:rFonts w:ascii="Arial" w:hAnsi="Arial" w:cs="Arial"/>
          <w:color w:val="000000" w:themeColor="text1"/>
          <w:sz w:val="22"/>
          <w:szCs w:val="22"/>
        </w:rPr>
        <w:t xml:space="preserve">Aufgaben </w:t>
      </w:r>
      <w:del w:id="87" w:author="Inga Otte-Sonnenschein" w:date="2025-07-24T15:43:00Z">
        <w:r w:rsidR="00826DD9" w:rsidRPr="00E75EFD" w:rsidDel="00A970E6">
          <w:rPr>
            <w:rFonts w:ascii="Arial" w:hAnsi="Arial" w:cs="Arial"/>
            <w:color w:val="000000" w:themeColor="text1"/>
            <w:sz w:val="22"/>
            <w:szCs w:val="22"/>
          </w:rPr>
          <w:delText xml:space="preserve">der </w:delText>
        </w:r>
        <w:r w:rsidR="00815B2C" w:rsidRPr="00E75EFD" w:rsidDel="00A970E6">
          <w:rPr>
            <w:rFonts w:ascii="Arial" w:hAnsi="Arial" w:cs="Arial"/>
            <w:color w:val="000000" w:themeColor="text1"/>
            <w:sz w:val="22"/>
            <w:szCs w:val="22"/>
          </w:rPr>
          <w:delText>Digital-Experten</w:delText>
        </w:r>
        <w:bookmarkEnd w:id="84"/>
        <w:bookmarkEnd w:id="85"/>
        <w:bookmarkEnd w:id="86"/>
        <w:r w:rsidR="00BF3239" w:rsidRPr="00E75EFD" w:rsidDel="00A970E6">
          <w:rPr>
            <w:rFonts w:ascii="Arial" w:hAnsi="Arial" w:cs="Arial"/>
            <w:color w:val="000000" w:themeColor="text1"/>
            <w:sz w:val="22"/>
            <w:szCs w:val="22"/>
          </w:rPr>
          <w:delText xml:space="preserve"> </w:delText>
        </w:r>
      </w:del>
    </w:p>
    <w:p w14:paraId="0D68609D" w14:textId="77777777" w:rsidR="00195C3E" w:rsidRPr="00E75EFD" w:rsidRDefault="00195C3E" w:rsidP="00E75EFD">
      <w:pPr>
        <w:spacing w:after="0" w:line="360" w:lineRule="auto"/>
        <w:rPr>
          <w:rFonts w:ascii="Arial" w:hAnsi="Arial" w:cs="Arial"/>
        </w:rPr>
      </w:pPr>
    </w:p>
    <w:p w14:paraId="442AE064" w14:textId="13912BD7" w:rsidR="00266941" w:rsidRPr="00E75EFD" w:rsidRDefault="00A970E6" w:rsidP="00E75EFD">
      <w:pPr>
        <w:pStyle w:val="Listenabsatz"/>
        <w:numPr>
          <w:ilvl w:val="0"/>
          <w:numId w:val="25"/>
        </w:numPr>
        <w:autoSpaceDE w:val="0"/>
        <w:autoSpaceDN w:val="0"/>
        <w:adjustRightInd w:val="0"/>
        <w:spacing w:after="0" w:line="360" w:lineRule="auto"/>
        <w:ind w:left="357" w:hanging="357"/>
        <w:jc w:val="both"/>
        <w:rPr>
          <w:rFonts w:ascii="Arial" w:hAnsi="Arial" w:cs="Arial"/>
          <w:color w:val="000000" w:themeColor="text1"/>
        </w:rPr>
      </w:pPr>
      <w:ins w:id="88" w:author="Inga Otte-Sonnenschein" w:date="2025-07-24T15:43:00Z">
        <w:r w:rsidRPr="00E75EFD">
          <w:rPr>
            <w:rFonts w:ascii="Arial" w:hAnsi="Arial" w:cs="Arial"/>
            <w:color w:val="000000" w:themeColor="text1"/>
          </w:rPr>
          <w:t>I</w:t>
        </w:r>
      </w:ins>
      <w:ins w:id="89" w:author="Inga Otte-Sonnenschein" w:date="2025-07-24T15:44:00Z">
        <w:r w:rsidRPr="00E75EFD">
          <w:rPr>
            <w:rFonts w:ascii="Arial" w:hAnsi="Arial" w:cs="Arial"/>
            <w:color w:val="000000" w:themeColor="text1"/>
          </w:rPr>
          <w:t>m Rahmen des Projektes</w:t>
        </w:r>
      </w:ins>
      <w:ins w:id="90" w:author="Inga Otte-Sonnenschein" w:date="2025-07-24T15:43:00Z">
        <w:r w:rsidRPr="00E75EFD">
          <w:rPr>
            <w:rFonts w:ascii="Arial" w:hAnsi="Arial" w:cs="Arial"/>
            <w:color w:val="000000" w:themeColor="text1"/>
          </w:rPr>
          <w:t xml:space="preserve"> </w:t>
        </w:r>
      </w:ins>
      <w:r w:rsidR="001A2EA9" w:rsidRPr="00E75EFD">
        <w:rPr>
          <w:rFonts w:ascii="Arial" w:hAnsi="Arial" w:cs="Arial"/>
          <w:color w:val="000000" w:themeColor="text1"/>
        </w:rPr>
        <w:t>Digital-</w:t>
      </w:r>
      <w:del w:id="91" w:author="Inga Otte-Sonnenschein" w:date="2025-07-24T15:44:00Z">
        <w:r w:rsidR="001A2EA9" w:rsidRPr="00E75EFD" w:rsidDel="00A970E6">
          <w:rPr>
            <w:rFonts w:ascii="Arial" w:hAnsi="Arial" w:cs="Arial"/>
            <w:color w:val="000000" w:themeColor="text1"/>
          </w:rPr>
          <w:delText xml:space="preserve">Experten </w:delText>
        </w:r>
      </w:del>
      <w:ins w:id="92" w:author="Inga Otte-Sonnenschein" w:date="2025-07-24T15:44:00Z">
        <w:r w:rsidRPr="00E75EFD">
          <w:rPr>
            <w:rFonts w:ascii="Arial" w:hAnsi="Arial" w:cs="Arial"/>
            <w:color w:val="000000" w:themeColor="text1"/>
          </w:rPr>
          <w:t xml:space="preserve">Expertise </w:t>
        </w:r>
      </w:ins>
      <w:del w:id="93" w:author="Inga Otte-Sonnenschein" w:date="2025-07-24T15:44:00Z">
        <w:r w:rsidR="001A2EA9" w:rsidRPr="00E75EFD" w:rsidDel="00A970E6">
          <w:rPr>
            <w:rFonts w:ascii="Arial" w:hAnsi="Arial" w:cs="Arial"/>
            <w:color w:val="000000" w:themeColor="text1"/>
          </w:rPr>
          <w:delText xml:space="preserve">sollen </w:delText>
        </w:r>
      </w:del>
      <w:ins w:id="94" w:author="Inga Otte-Sonnenschein" w:date="2025-07-24T15:44:00Z">
        <w:r w:rsidRPr="00E75EFD">
          <w:rPr>
            <w:rFonts w:ascii="Arial" w:hAnsi="Arial" w:cs="Arial"/>
            <w:color w:val="000000" w:themeColor="text1"/>
          </w:rPr>
          <w:t xml:space="preserve">soll </w:t>
        </w:r>
      </w:ins>
      <w:r w:rsidR="001A2EA9" w:rsidRPr="00E75EFD">
        <w:rPr>
          <w:rFonts w:ascii="Arial" w:hAnsi="Arial" w:cs="Arial"/>
          <w:color w:val="000000" w:themeColor="text1"/>
        </w:rPr>
        <w:t xml:space="preserve">ein </w:t>
      </w:r>
      <w:commentRangeStart w:id="95"/>
      <w:r w:rsidR="001A2EA9" w:rsidRPr="00E75EFD">
        <w:rPr>
          <w:rFonts w:ascii="Arial" w:hAnsi="Arial" w:cs="Arial"/>
          <w:color w:val="000000" w:themeColor="text1"/>
        </w:rPr>
        <w:t xml:space="preserve">breites Feld an </w:t>
      </w:r>
      <w:r w:rsidR="00266941" w:rsidRPr="00E75EFD">
        <w:rPr>
          <w:rFonts w:ascii="Arial" w:hAnsi="Arial" w:cs="Arial"/>
          <w:color w:val="000000" w:themeColor="text1"/>
        </w:rPr>
        <w:t>Themenfeldern</w:t>
      </w:r>
      <w:commentRangeEnd w:id="95"/>
      <w:r w:rsidRPr="00E75EFD">
        <w:rPr>
          <w:rStyle w:val="Kommentarzeichen"/>
          <w:rFonts w:ascii="Arial" w:hAnsi="Arial" w:cs="Arial"/>
          <w:sz w:val="22"/>
          <w:szCs w:val="22"/>
        </w:rPr>
        <w:commentReference w:id="95"/>
      </w:r>
      <w:r w:rsidR="00266941" w:rsidRPr="00E75EFD">
        <w:rPr>
          <w:rFonts w:ascii="Arial" w:hAnsi="Arial" w:cs="Arial"/>
          <w:color w:val="000000" w:themeColor="text1"/>
        </w:rPr>
        <w:t xml:space="preserve"> </w:t>
      </w:r>
      <w:r w:rsidR="001A2EA9" w:rsidRPr="00E75EFD">
        <w:rPr>
          <w:rFonts w:ascii="Arial" w:hAnsi="Arial" w:cs="Arial"/>
          <w:color w:val="000000" w:themeColor="text1"/>
        </w:rPr>
        <w:t xml:space="preserve">auf ihren kommunalen Nutzen hin </w:t>
      </w:r>
      <w:del w:id="97" w:author="Inga Otte-Sonnenschein" w:date="2025-07-24T15:44:00Z">
        <w:r w:rsidR="002167AE" w:rsidRPr="00E75EFD" w:rsidDel="00A970E6">
          <w:rPr>
            <w:rFonts w:ascii="Arial" w:hAnsi="Arial" w:cs="Arial"/>
            <w:color w:val="000000" w:themeColor="text1"/>
          </w:rPr>
          <w:delText xml:space="preserve">analysieren </w:delText>
        </w:r>
      </w:del>
      <w:ins w:id="98" w:author="Inga Otte-Sonnenschein" w:date="2025-07-24T15:44:00Z">
        <w:r w:rsidRPr="00E75EFD">
          <w:rPr>
            <w:rFonts w:ascii="Arial" w:hAnsi="Arial" w:cs="Arial"/>
            <w:color w:val="000000" w:themeColor="text1"/>
          </w:rPr>
          <w:t xml:space="preserve">analysiert </w:t>
        </w:r>
      </w:ins>
      <w:r w:rsidR="002167AE" w:rsidRPr="00E75EFD">
        <w:rPr>
          <w:rFonts w:ascii="Arial" w:hAnsi="Arial" w:cs="Arial"/>
          <w:color w:val="000000" w:themeColor="text1"/>
        </w:rPr>
        <w:t xml:space="preserve">und </w:t>
      </w:r>
      <w:del w:id="99" w:author="Inga Otte-Sonnenschein" w:date="2025-07-24T15:44:00Z">
        <w:r w:rsidR="002167AE" w:rsidRPr="00E75EFD" w:rsidDel="00A970E6">
          <w:rPr>
            <w:rFonts w:ascii="Arial" w:hAnsi="Arial" w:cs="Arial"/>
            <w:color w:val="000000" w:themeColor="text1"/>
          </w:rPr>
          <w:delText xml:space="preserve">bewerten </w:delText>
        </w:r>
      </w:del>
      <w:ins w:id="100" w:author="Inga Otte-Sonnenschein" w:date="2025-07-24T15:44:00Z">
        <w:r w:rsidRPr="00E75EFD">
          <w:rPr>
            <w:rFonts w:ascii="Arial" w:hAnsi="Arial" w:cs="Arial"/>
            <w:color w:val="000000" w:themeColor="text1"/>
          </w:rPr>
          <w:t xml:space="preserve">bewertet werden. </w:t>
        </w:r>
      </w:ins>
      <w:del w:id="101" w:author="Inga Otte-Sonnenschein" w:date="2025-07-24T15:45:00Z">
        <w:r w:rsidR="002167AE" w:rsidRPr="00E75EFD" w:rsidDel="00A970E6">
          <w:rPr>
            <w:rFonts w:ascii="Arial" w:hAnsi="Arial" w:cs="Arial"/>
            <w:color w:val="000000" w:themeColor="text1"/>
          </w:rPr>
          <w:delText xml:space="preserve">sowie </w:delText>
        </w:r>
      </w:del>
      <w:ins w:id="102" w:author="Inga Otte-Sonnenschein" w:date="2025-07-24T15:46:00Z">
        <w:r w:rsidRPr="00E75EFD">
          <w:rPr>
            <w:rFonts w:ascii="Arial" w:hAnsi="Arial" w:cs="Arial"/>
            <w:color w:val="000000" w:themeColor="text1"/>
          </w:rPr>
          <w:t xml:space="preserve">Das </w:t>
        </w:r>
      </w:ins>
      <w:ins w:id="103" w:author="Inga Otte-Sonnenschein" w:date="2025-07-24T15:45:00Z">
        <w:r w:rsidRPr="00E75EFD">
          <w:rPr>
            <w:rFonts w:ascii="Arial" w:hAnsi="Arial" w:cs="Arial"/>
            <w:color w:val="000000" w:themeColor="text1"/>
          </w:rPr>
          <w:t xml:space="preserve">erworbene Wissen soll </w:t>
        </w:r>
      </w:ins>
      <w:del w:id="104" w:author="Inga Otte-Sonnenschein" w:date="2025-07-24T15:45:00Z">
        <w:r w:rsidR="001A2EA9" w:rsidRPr="00E75EFD" w:rsidDel="00A970E6">
          <w:rPr>
            <w:rFonts w:ascii="Arial" w:hAnsi="Arial" w:cs="Arial"/>
            <w:color w:val="000000" w:themeColor="text1"/>
          </w:rPr>
          <w:delText xml:space="preserve">die </w:delText>
        </w:r>
      </w:del>
      <w:ins w:id="105" w:author="Inga Otte-Sonnenschein" w:date="2025-07-24T15:45:00Z">
        <w:r w:rsidRPr="00E75EFD">
          <w:rPr>
            <w:rFonts w:ascii="Arial" w:hAnsi="Arial" w:cs="Arial"/>
            <w:color w:val="000000" w:themeColor="text1"/>
          </w:rPr>
          <w:t xml:space="preserve">den </w:t>
        </w:r>
      </w:ins>
      <w:r w:rsidR="00266941" w:rsidRPr="00E75EFD">
        <w:rPr>
          <w:rFonts w:ascii="Arial" w:hAnsi="Arial" w:cs="Arial"/>
          <w:color w:val="000000" w:themeColor="text1"/>
        </w:rPr>
        <w:t>Kommunen</w:t>
      </w:r>
      <w:r w:rsidR="001A2EA9" w:rsidRPr="00E75EFD">
        <w:rPr>
          <w:rFonts w:ascii="Arial" w:hAnsi="Arial" w:cs="Arial"/>
          <w:color w:val="000000" w:themeColor="text1"/>
        </w:rPr>
        <w:t xml:space="preserve"> bei deren strategischer Betrachtung und Umsetzung beratend </w:t>
      </w:r>
      <w:del w:id="106" w:author="Inga Otte-Sonnenschein" w:date="2025-07-24T15:46:00Z">
        <w:r w:rsidR="001A2EA9" w:rsidRPr="00E75EFD" w:rsidDel="00A970E6">
          <w:rPr>
            <w:rFonts w:ascii="Arial" w:hAnsi="Arial" w:cs="Arial"/>
            <w:color w:val="000000" w:themeColor="text1"/>
          </w:rPr>
          <w:delText>unterstützen</w:delText>
        </w:r>
      </w:del>
      <w:ins w:id="107" w:author="Inga Otte-Sonnenschein" w:date="2025-07-24T15:46:00Z">
        <w:r w:rsidRPr="00E75EFD">
          <w:rPr>
            <w:rFonts w:ascii="Arial" w:hAnsi="Arial" w:cs="Arial"/>
            <w:color w:val="000000" w:themeColor="text1"/>
          </w:rPr>
          <w:t>zur Seite gestellt werden</w:t>
        </w:r>
      </w:ins>
      <w:r w:rsidR="001A2EA9" w:rsidRPr="00E75EFD">
        <w:rPr>
          <w:rFonts w:ascii="Arial" w:hAnsi="Arial" w:cs="Arial"/>
          <w:color w:val="000000" w:themeColor="text1"/>
        </w:rPr>
        <w:t xml:space="preserve">. </w:t>
      </w:r>
    </w:p>
    <w:p w14:paraId="3680CA9E" w14:textId="77777777" w:rsidR="006F4527" w:rsidRPr="00E75EFD" w:rsidRDefault="006F4527" w:rsidP="00E75EFD">
      <w:pPr>
        <w:autoSpaceDE w:val="0"/>
        <w:autoSpaceDN w:val="0"/>
        <w:adjustRightInd w:val="0"/>
        <w:spacing w:after="0" w:line="360" w:lineRule="auto"/>
        <w:ind w:left="720"/>
        <w:jc w:val="both"/>
        <w:rPr>
          <w:rFonts w:ascii="Arial" w:hAnsi="Arial" w:cs="Arial"/>
          <w:color w:val="000000" w:themeColor="text1"/>
        </w:rPr>
      </w:pPr>
    </w:p>
    <w:p w14:paraId="492B664B" w14:textId="561507B3" w:rsidR="001A2EA9" w:rsidRPr="00E75EFD" w:rsidRDefault="001A2EA9" w:rsidP="00E75EFD">
      <w:pPr>
        <w:pStyle w:val="Listenabsatz"/>
        <w:numPr>
          <w:ilvl w:val="0"/>
          <w:numId w:val="25"/>
        </w:numPr>
        <w:autoSpaceDE w:val="0"/>
        <w:autoSpaceDN w:val="0"/>
        <w:adjustRightInd w:val="0"/>
        <w:spacing w:after="0" w:line="360" w:lineRule="auto"/>
        <w:ind w:left="357" w:hanging="357"/>
        <w:jc w:val="both"/>
        <w:rPr>
          <w:rFonts w:ascii="Arial" w:hAnsi="Arial" w:cs="Arial"/>
          <w:color w:val="000000" w:themeColor="text1"/>
        </w:rPr>
      </w:pPr>
      <w:r w:rsidRPr="00E75EFD">
        <w:rPr>
          <w:rFonts w:ascii="Arial" w:hAnsi="Arial" w:cs="Arial"/>
          <w:color w:val="000000" w:themeColor="text1"/>
        </w:rPr>
        <w:t>Zu diesen Themen</w:t>
      </w:r>
      <w:r w:rsidR="00266941" w:rsidRPr="00E75EFD">
        <w:rPr>
          <w:rFonts w:ascii="Arial" w:hAnsi="Arial" w:cs="Arial"/>
          <w:color w:val="000000" w:themeColor="text1"/>
        </w:rPr>
        <w:t xml:space="preserve">feldern </w:t>
      </w:r>
      <w:r w:rsidRPr="00E75EFD">
        <w:rPr>
          <w:rFonts w:ascii="Arial" w:hAnsi="Arial" w:cs="Arial"/>
          <w:color w:val="000000" w:themeColor="text1"/>
        </w:rPr>
        <w:t xml:space="preserve">gehören </w:t>
      </w:r>
      <w:r w:rsidR="00266941" w:rsidRPr="00E75EFD">
        <w:rPr>
          <w:rFonts w:ascii="Arial" w:hAnsi="Arial" w:cs="Arial"/>
          <w:color w:val="000000" w:themeColor="text1"/>
        </w:rPr>
        <w:t>insbesondere:</w:t>
      </w:r>
    </w:p>
    <w:p w14:paraId="75D0B4FA" w14:textId="77777777" w:rsidR="00E608C8" w:rsidRPr="00E75EFD" w:rsidRDefault="00E608C8" w:rsidP="00E75EFD">
      <w:pPr>
        <w:pStyle w:val="Listenabsatz"/>
        <w:numPr>
          <w:ilvl w:val="0"/>
          <w:numId w:val="0"/>
        </w:numPr>
        <w:autoSpaceDE w:val="0"/>
        <w:autoSpaceDN w:val="0"/>
        <w:adjustRightInd w:val="0"/>
        <w:spacing w:after="0" w:line="360" w:lineRule="auto"/>
        <w:ind w:left="357"/>
        <w:jc w:val="both"/>
        <w:rPr>
          <w:rFonts w:ascii="Arial" w:hAnsi="Arial" w:cs="Arial"/>
          <w:color w:val="000000" w:themeColor="text1"/>
        </w:rPr>
      </w:pPr>
    </w:p>
    <w:p w14:paraId="6A1AE700" w14:textId="03D104CB" w:rsidR="009A2508" w:rsidRPr="00E75EFD" w:rsidRDefault="009A2508" w:rsidP="00E75EFD">
      <w:pPr>
        <w:pStyle w:val="Listenabsatz"/>
        <w:numPr>
          <w:ilvl w:val="0"/>
          <w:numId w:val="24"/>
        </w:numPr>
        <w:spacing w:after="0" w:line="360" w:lineRule="auto"/>
        <w:ind w:left="714" w:hanging="357"/>
        <w:jc w:val="both"/>
        <w:outlineLvl w:val="2"/>
        <w:rPr>
          <w:rFonts w:ascii="Arial" w:eastAsia="Times New Roman" w:hAnsi="Arial" w:cs="Arial"/>
          <w:u w:val="single"/>
          <w:lang w:eastAsia="zh-CN"/>
        </w:rPr>
      </w:pPr>
      <w:bookmarkStart w:id="108" w:name="_Toc197623215"/>
      <w:bookmarkStart w:id="109" w:name="_Toc197623312"/>
      <w:bookmarkStart w:id="110" w:name="_Toc197623370"/>
      <w:bookmarkStart w:id="111" w:name="_Toc197623403"/>
      <w:bookmarkStart w:id="112" w:name="_Toc197623488"/>
      <w:bookmarkStart w:id="113" w:name="_Toc197623584"/>
      <w:bookmarkStart w:id="114" w:name="_Toc197623585"/>
      <w:bookmarkEnd w:id="108"/>
      <w:bookmarkEnd w:id="109"/>
      <w:bookmarkEnd w:id="110"/>
      <w:bookmarkEnd w:id="111"/>
      <w:bookmarkEnd w:id="112"/>
      <w:bookmarkEnd w:id="113"/>
      <w:commentRangeStart w:id="115"/>
      <w:r w:rsidRPr="00E75EFD">
        <w:rPr>
          <w:rFonts w:ascii="Arial" w:eastAsia="Times New Roman" w:hAnsi="Arial" w:cs="Arial"/>
          <w:u w:val="single"/>
          <w:lang w:eastAsia="zh-CN"/>
        </w:rPr>
        <w:t>Informationssicherheit</w:t>
      </w:r>
      <w:bookmarkEnd w:id="114"/>
      <w:ins w:id="116" w:author="Inga Otte-Sonnenschein" w:date="2025-07-23T10:40:00Z">
        <w:r w:rsidR="002563D5" w:rsidRPr="00E75EFD">
          <w:rPr>
            <w:rFonts w:ascii="Arial" w:eastAsia="Times New Roman" w:hAnsi="Arial" w:cs="Arial"/>
            <w:u w:val="single"/>
            <w:lang w:eastAsia="zh-CN"/>
          </w:rPr>
          <w:t xml:space="preserve"> </w:t>
        </w:r>
      </w:ins>
    </w:p>
    <w:p w14:paraId="4F4D6565" w14:textId="136AE2DE" w:rsidR="003F6822" w:rsidRPr="00E75EFD" w:rsidRDefault="009A2508" w:rsidP="00E75EFD">
      <w:pPr>
        <w:spacing w:after="0" w:line="360" w:lineRule="auto"/>
        <w:ind w:left="714" w:hanging="6"/>
        <w:jc w:val="both"/>
        <w:rPr>
          <w:rFonts w:ascii="Arial" w:eastAsia="Times New Roman" w:hAnsi="Arial" w:cs="Arial"/>
          <w:b/>
          <w:bCs/>
          <w:lang w:eastAsia="zh-CN"/>
        </w:rPr>
      </w:pPr>
      <w:r w:rsidRPr="00E75EFD">
        <w:rPr>
          <w:rFonts w:ascii="Arial" w:eastAsia="Times New Roman" w:hAnsi="Arial" w:cs="Arial"/>
          <w:b/>
          <w:bCs/>
          <w:lang w:eastAsia="zh-CN"/>
        </w:rPr>
        <w:t>Zielsetzung:</w:t>
      </w:r>
      <w:r w:rsidRPr="00E75EFD">
        <w:rPr>
          <w:rFonts w:ascii="Arial" w:eastAsia="Times New Roman" w:hAnsi="Arial" w:cs="Arial"/>
          <w:lang w:eastAsia="zh-CN"/>
        </w:rPr>
        <w:t xml:space="preserve"> </w:t>
      </w:r>
      <w:r w:rsidR="00B32A41" w:rsidRPr="00E75EFD">
        <w:rPr>
          <w:rFonts w:ascii="Arial" w:eastAsia="Times New Roman" w:hAnsi="Arial" w:cs="Arial"/>
          <w:lang w:eastAsia="zh-CN"/>
        </w:rPr>
        <w:br/>
      </w:r>
      <w:r w:rsidRPr="00E75EFD">
        <w:rPr>
          <w:rFonts w:ascii="Arial" w:eastAsia="Times New Roman" w:hAnsi="Arial" w:cs="Arial"/>
          <w:lang w:eastAsia="zh-CN"/>
        </w:rPr>
        <w:t>Aufbau und Stärkung von Informationssicherheitsstrukturen auf kommunaler Ebene</w:t>
      </w:r>
      <w:ins w:id="117" w:author="Inga Otte-Sonnenschein" w:date="2025-07-24T13:10:00Z">
        <w:r w:rsidR="001C0FAB" w:rsidRPr="00E75EFD">
          <w:rPr>
            <w:rFonts w:ascii="Arial" w:eastAsia="Times New Roman" w:hAnsi="Arial" w:cs="Arial"/>
            <w:lang w:eastAsia="zh-CN"/>
          </w:rPr>
          <w:t xml:space="preserve"> </w:t>
        </w:r>
      </w:ins>
      <w:del w:id="118" w:author="Inga Otte-Sonnenschein" w:date="2025-07-24T21:11:00Z">
        <w:r w:rsidRPr="00E75EFD" w:rsidDel="00E608C8">
          <w:rPr>
            <w:rFonts w:ascii="Arial" w:eastAsia="Times New Roman" w:hAnsi="Arial" w:cs="Arial"/>
            <w:lang w:eastAsia="zh-CN"/>
          </w:rPr>
          <w:br/>
        </w:r>
      </w:del>
      <w:r w:rsidR="002167AE" w:rsidRPr="00E75EFD">
        <w:rPr>
          <w:rFonts w:ascii="Arial" w:eastAsia="Times New Roman" w:hAnsi="Arial" w:cs="Arial"/>
          <w:b/>
          <w:bCs/>
          <w:lang w:eastAsia="zh-CN"/>
        </w:rPr>
        <w:t>Maßnahmen</w:t>
      </w:r>
      <w:r w:rsidRPr="00E75EFD">
        <w:rPr>
          <w:rFonts w:ascii="Arial" w:eastAsia="Times New Roman" w:hAnsi="Arial" w:cs="Arial"/>
          <w:b/>
          <w:bCs/>
          <w:lang w:eastAsia="zh-CN"/>
        </w:rPr>
        <w:t>:</w:t>
      </w:r>
    </w:p>
    <w:p w14:paraId="5E7E3DD5" w14:textId="3AB1BA85" w:rsidR="009A2508" w:rsidRPr="00E75EFD" w:rsidRDefault="009A2508" w:rsidP="00E75EFD">
      <w:pPr>
        <w:numPr>
          <w:ilvl w:val="0"/>
          <w:numId w:val="15"/>
        </w:numPr>
        <w:tabs>
          <w:tab w:val="clear" w:pos="1080"/>
          <w:tab w:val="num" w:pos="1776"/>
        </w:tabs>
        <w:spacing w:after="0" w:line="360" w:lineRule="auto"/>
        <w:ind w:left="1071" w:hanging="357"/>
        <w:jc w:val="both"/>
        <w:rPr>
          <w:rFonts w:ascii="Arial" w:eastAsia="Times New Roman" w:hAnsi="Arial" w:cs="Arial"/>
          <w:lang w:eastAsia="zh-CN"/>
        </w:rPr>
      </w:pPr>
      <w:r w:rsidRPr="00E75EFD">
        <w:rPr>
          <w:rFonts w:ascii="Arial" w:eastAsia="Times New Roman" w:hAnsi="Arial" w:cs="Arial"/>
          <w:lang w:eastAsia="zh-CN"/>
        </w:rPr>
        <w:t>Erstellung oder Aktualisierung kommunaler Informationssicherheitskonzepte (nach BSI-Standards)</w:t>
      </w:r>
    </w:p>
    <w:p w14:paraId="2C16FFAE" w14:textId="64F4FB3A" w:rsidR="009A2508" w:rsidRPr="00E75EFD" w:rsidRDefault="009A2508" w:rsidP="00E75EFD">
      <w:pPr>
        <w:numPr>
          <w:ilvl w:val="0"/>
          <w:numId w:val="15"/>
        </w:numPr>
        <w:tabs>
          <w:tab w:val="clear" w:pos="1080"/>
          <w:tab w:val="num" w:pos="1776"/>
        </w:tabs>
        <w:spacing w:after="0" w:line="360" w:lineRule="auto"/>
        <w:ind w:left="1071" w:hanging="357"/>
        <w:jc w:val="both"/>
        <w:rPr>
          <w:rFonts w:ascii="Arial" w:eastAsia="Times New Roman" w:hAnsi="Arial" w:cs="Arial"/>
          <w:lang w:eastAsia="zh-CN"/>
        </w:rPr>
      </w:pPr>
      <w:r w:rsidRPr="00E75EFD">
        <w:rPr>
          <w:rFonts w:ascii="Arial" w:eastAsia="Times New Roman" w:hAnsi="Arial" w:cs="Arial"/>
          <w:lang w:eastAsia="zh-CN"/>
        </w:rPr>
        <w:t xml:space="preserve">Etablierung von Rollen </w:t>
      </w:r>
      <w:del w:id="119" w:author="Inga Otte-Sonnenschein" w:date="2025-07-24T13:16:00Z">
        <w:r w:rsidRPr="00E75EFD" w:rsidDel="009E4114">
          <w:rPr>
            <w:rFonts w:ascii="Arial" w:eastAsia="Times New Roman" w:hAnsi="Arial" w:cs="Arial"/>
            <w:lang w:eastAsia="zh-CN"/>
          </w:rPr>
          <w:delText xml:space="preserve">wie ISB (Informationssicherheitsbeauftragter) </w:delText>
        </w:r>
      </w:del>
      <w:r w:rsidRPr="00E75EFD">
        <w:rPr>
          <w:rFonts w:ascii="Arial" w:eastAsia="Times New Roman" w:hAnsi="Arial" w:cs="Arial"/>
          <w:lang w:eastAsia="zh-CN"/>
        </w:rPr>
        <w:t>in den Verwaltungen</w:t>
      </w:r>
    </w:p>
    <w:p w14:paraId="095B6DE3" w14:textId="77777777" w:rsidR="009A2508" w:rsidRPr="00E75EFD" w:rsidRDefault="009A2508" w:rsidP="00E75EFD">
      <w:pPr>
        <w:numPr>
          <w:ilvl w:val="0"/>
          <w:numId w:val="15"/>
        </w:numPr>
        <w:tabs>
          <w:tab w:val="clear" w:pos="1080"/>
          <w:tab w:val="num" w:pos="1776"/>
        </w:tabs>
        <w:spacing w:after="0" w:line="360" w:lineRule="auto"/>
        <w:ind w:left="1071" w:hanging="357"/>
        <w:jc w:val="both"/>
        <w:rPr>
          <w:rFonts w:ascii="Arial" w:eastAsia="Times New Roman" w:hAnsi="Arial" w:cs="Arial"/>
          <w:lang w:eastAsia="zh-CN"/>
        </w:rPr>
      </w:pPr>
      <w:r w:rsidRPr="00E75EFD">
        <w:rPr>
          <w:rFonts w:ascii="Arial" w:eastAsia="Times New Roman" w:hAnsi="Arial" w:cs="Arial"/>
          <w:lang w:eastAsia="zh-CN"/>
        </w:rPr>
        <w:t xml:space="preserve">Sensibilisierungs- und Schulungsmaßnahmen für Beschäftigte zu </w:t>
      </w:r>
      <w:proofErr w:type="spellStart"/>
      <w:r w:rsidRPr="00E75EFD">
        <w:rPr>
          <w:rFonts w:ascii="Arial" w:eastAsia="Times New Roman" w:hAnsi="Arial" w:cs="Arial"/>
          <w:lang w:eastAsia="zh-CN"/>
        </w:rPr>
        <w:t>Cybersecurity</w:t>
      </w:r>
      <w:proofErr w:type="spellEnd"/>
      <w:r w:rsidRPr="00E75EFD">
        <w:rPr>
          <w:rFonts w:ascii="Arial" w:eastAsia="Times New Roman" w:hAnsi="Arial" w:cs="Arial"/>
          <w:lang w:eastAsia="zh-CN"/>
        </w:rPr>
        <w:t>-Risiken</w:t>
      </w:r>
    </w:p>
    <w:p w14:paraId="0B2DEF4F" w14:textId="5175C3FB" w:rsidR="00E608C8" w:rsidRPr="00E75EFD" w:rsidRDefault="009A2508" w:rsidP="00E75EFD">
      <w:pPr>
        <w:numPr>
          <w:ilvl w:val="0"/>
          <w:numId w:val="15"/>
        </w:numPr>
        <w:tabs>
          <w:tab w:val="clear" w:pos="1080"/>
          <w:tab w:val="num" w:pos="1776"/>
        </w:tabs>
        <w:spacing w:after="0" w:line="360" w:lineRule="auto"/>
        <w:ind w:left="1071" w:hanging="357"/>
        <w:jc w:val="both"/>
        <w:rPr>
          <w:ins w:id="120" w:author="Inga Otte-Sonnenschein" w:date="2025-07-24T21:07:00Z"/>
          <w:rFonts w:ascii="Arial" w:eastAsia="Times New Roman" w:hAnsi="Arial" w:cs="Arial"/>
          <w:lang w:eastAsia="zh-CN"/>
        </w:rPr>
      </w:pPr>
      <w:r w:rsidRPr="00E75EFD">
        <w:rPr>
          <w:rFonts w:ascii="Arial" w:eastAsia="Times New Roman" w:hAnsi="Arial" w:cs="Arial"/>
          <w:lang w:eastAsia="zh-CN"/>
        </w:rPr>
        <w:t>Beratung zu technischen und organisatorischen Maßnahmen (TOM) gemäß DSGVO und IT-Grundschutz</w:t>
      </w:r>
      <w:commentRangeEnd w:id="115"/>
      <w:r w:rsidR="00E608C8" w:rsidRPr="00E75EFD">
        <w:rPr>
          <w:rStyle w:val="Kommentarzeichen"/>
          <w:rFonts w:ascii="Arial" w:hAnsi="Arial" w:cs="Arial"/>
          <w:sz w:val="22"/>
          <w:szCs w:val="22"/>
        </w:rPr>
        <w:commentReference w:id="115"/>
      </w:r>
    </w:p>
    <w:p w14:paraId="071AF6B4" w14:textId="77777777" w:rsidR="00E608C8" w:rsidRPr="00E75EFD" w:rsidRDefault="00E608C8" w:rsidP="00E75EFD">
      <w:pPr>
        <w:spacing w:after="0" w:line="360" w:lineRule="auto"/>
        <w:ind w:left="357"/>
        <w:jc w:val="both"/>
        <w:rPr>
          <w:rFonts w:ascii="Arial" w:eastAsia="Times New Roman" w:hAnsi="Arial" w:cs="Arial"/>
          <w:lang w:eastAsia="zh-CN"/>
        </w:rPr>
      </w:pPr>
    </w:p>
    <w:p w14:paraId="04495766" w14:textId="377B4B4D" w:rsidR="009A2508" w:rsidRPr="00E75EFD" w:rsidDel="009E4114" w:rsidRDefault="009A2508" w:rsidP="00E75EFD">
      <w:pPr>
        <w:pStyle w:val="Listenabsatz"/>
        <w:numPr>
          <w:ilvl w:val="0"/>
          <w:numId w:val="24"/>
        </w:numPr>
        <w:spacing w:after="0" w:line="360" w:lineRule="auto"/>
        <w:ind w:left="714" w:hanging="357"/>
        <w:jc w:val="both"/>
        <w:outlineLvl w:val="2"/>
        <w:rPr>
          <w:del w:id="121" w:author="Inga Otte-Sonnenschein" w:date="2025-07-24T13:20:00Z"/>
          <w:rFonts w:ascii="Arial" w:eastAsia="Times New Roman" w:hAnsi="Arial" w:cs="Arial"/>
          <w:lang w:eastAsia="zh-CN"/>
        </w:rPr>
      </w:pPr>
      <w:bookmarkStart w:id="122" w:name="_Toc197623586"/>
      <w:commentRangeStart w:id="123"/>
      <w:del w:id="124" w:author="Inga Otte-Sonnenschein" w:date="2025-07-24T13:20:00Z">
        <w:r w:rsidRPr="00E75EFD" w:rsidDel="009E4114">
          <w:rPr>
            <w:rFonts w:ascii="Arial" w:eastAsia="Times New Roman" w:hAnsi="Arial" w:cs="Arial"/>
            <w:u w:val="single"/>
            <w:lang w:eastAsia="zh-CN"/>
          </w:rPr>
          <w:delText>IT-Infrastruktur</w:delText>
        </w:r>
        <w:bookmarkEnd w:id="122"/>
      </w:del>
    </w:p>
    <w:p w14:paraId="0293C6A5" w14:textId="643606EF" w:rsidR="003F6822" w:rsidRPr="00E75EFD" w:rsidDel="009E4114" w:rsidRDefault="009A2508" w:rsidP="00E75EFD">
      <w:pPr>
        <w:spacing w:after="0" w:line="360" w:lineRule="auto"/>
        <w:ind w:left="714" w:hanging="6"/>
        <w:jc w:val="both"/>
        <w:rPr>
          <w:del w:id="125" w:author="Inga Otte-Sonnenschein" w:date="2025-07-24T13:20:00Z"/>
          <w:rFonts w:ascii="Arial" w:eastAsia="Times New Roman" w:hAnsi="Arial" w:cs="Arial"/>
          <w:b/>
          <w:bCs/>
          <w:lang w:eastAsia="zh-CN"/>
        </w:rPr>
      </w:pPr>
      <w:del w:id="126" w:author="Inga Otte-Sonnenschein" w:date="2025-07-24T13:20:00Z">
        <w:r w:rsidRPr="00E75EFD" w:rsidDel="009E4114">
          <w:rPr>
            <w:rFonts w:ascii="Arial" w:eastAsia="Times New Roman" w:hAnsi="Arial" w:cs="Arial"/>
            <w:b/>
            <w:bCs/>
            <w:lang w:eastAsia="zh-CN"/>
          </w:rPr>
          <w:delText>Zielsetzung:</w:delText>
        </w:r>
        <w:r w:rsidRPr="00E75EFD" w:rsidDel="009E4114">
          <w:rPr>
            <w:rFonts w:ascii="Arial" w:eastAsia="Times New Roman" w:hAnsi="Arial" w:cs="Arial"/>
            <w:lang w:eastAsia="zh-CN"/>
          </w:rPr>
          <w:delText xml:space="preserve"> </w:delText>
        </w:r>
        <w:r w:rsidR="00B32A41" w:rsidRPr="00E75EFD" w:rsidDel="009E4114">
          <w:rPr>
            <w:rFonts w:ascii="Arial" w:eastAsia="Times New Roman" w:hAnsi="Arial" w:cs="Arial"/>
            <w:lang w:eastAsia="zh-CN"/>
          </w:rPr>
          <w:br/>
        </w:r>
        <w:r w:rsidRPr="00E75EFD" w:rsidDel="009E4114">
          <w:rPr>
            <w:rFonts w:ascii="Arial" w:eastAsia="Times New Roman" w:hAnsi="Arial" w:cs="Arial"/>
            <w:lang w:eastAsia="zh-CN"/>
          </w:rPr>
          <w:delText>Bedarfsanalyse und Modernisierung bestehender IT-Architekturen</w:delText>
        </w:r>
        <w:r w:rsidRPr="00E75EFD" w:rsidDel="009E4114">
          <w:rPr>
            <w:rFonts w:ascii="Arial" w:eastAsia="Times New Roman" w:hAnsi="Arial" w:cs="Arial"/>
            <w:lang w:eastAsia="zh-CN"/>
          </w:rPr>
          <w:br/>
        </w:r>
        <w:r w:rsidR="002167AE" w:rsidRPr="00E75EFD" w:rsidDel="009E4114">
          <w:rPr>
            <w:rFonts w:ascii="Arial" w:eastAsia="Times New Roman" w:hAnsi="Arial" w:cs="Arial"/>
            <w:b/>
            <w:bCs/>
            <w:lang w:eastAsia="zh-CN"/>
          </w:rPr>
          <w:delText>Maßnahmen:</w:delText>
        </w:r>
      </w:del>
    </w:p>
    <w:p w14:paraId="0498AFB5" w14:textId="425B673D" w:rsidR="009A2508" w:rsidRPr="00E75EFD" w:rsidDel="009E4114" w:rsidRDefault="009A2508" w:rsidP="00E75EFD">
      <w:pPr>
        <w:numPr>
          <w:ilvl w:val="0"/>
          <w:numId w:val="16"/>
        </w:numPr>
        <w:spacing w:after="0" w:line="360" w:lineRule="auto"/>
        <w:ind w:left="1071" w:hanging="357"/>
        <w:jc w:val="both"/>
        <w:rPr>
          <w:del w:id="127" w:author="Inga Otte-Sonnenschein" w:date="2025-07-24T13:20:00Z"/>
          <w:rFonts w:ascii="Arial" w:eastAsia="Times New Roman" w:hAnsi="Arial" w:cs="Arial"/>
          <w:lang w:eastAsia="zh-CN"/>
        </w:rPr>
      </w:pPr>
      <w:del w:id="128" w:author="Inga Otte-Sonnenschein" w:date="2025-07-24T13:20:00Z">
        <w:r w:rsidRPr="00E75EFD" w:rsidDel="009E4114">
          <w:rPr>
            <w:rFonts w:ascii="Arial" w:eastAsia="Times New Roman" w:hAnsi="Arial" w:cs="Arial"/>
            <w:lang w:eastAsia="zh-CN"/>
          </w:rPr>
          <w:delText>Bewertung vorhandener Netzinfrastruktur (LAN/WLAN), Server- und Storage-Systeme</w:delText>
        </w:r>
      </w:del>
    </w:p>
    <w:p w14:paraId="70996314" w14:textId="21149320" w:rsidR="009A2508" w:rsidRPr="00E75EFD" w:rsidDel="009E4114" w:rsidRDefault="009A2508" w:rsidP="00E75EFD">
      <w:pPr>
        <w:numPr>
          <w:ilvl w:val="0"/>
          <w:numId w:val="16"/>
        </w:numPr>
        <w:spacing w:after="0" w:line="360" w:lineRule="auto"/>
        <w:ind w:left="1071" w:hanging="357"/>
        <w:jc w:val="both"/>
        <w:rPr>
          <w:del w:id="129" w:author="Inga Otte-Sonnenschein" w:date="2025-07-24T13:20:00Z"/>
          <w:rFonts w:ascii="Arial" w:eastAsia="Times New Roman" w:hAnsi="Arial" w:cs="Arial"/>
          <w:lang w:eastAsia="zh-CN"/>
        </w:rPr>
      </w:pPr>
      <w:del w:id="130" w:author="Inga Otte-Sonnenschein" w:date="2025-07-24T13:20:00Z">
        <w:r w:rsidRPr="00E75EFD" w:rsidDel="009E4114">
          <w:rPr>
            <w:rFonts w:ascii="Arial" w:eastAsia="Times New Roman" w:hAnsi="Arial" w:cs="Arial"/>
            <w:lang w:eastAsia="zh-CN"/>
          </w:rPr>
          <w:delText>Empfehlungen zur Standardisierung von Hard- und Software-Komponenten</w:delText>
        </w:r>
      </w:del>
    </w:p>
    <w:p w14:paraId="477AFC89" w14:textId="3483F285" w:rsidR="009A2508" w:rsidRPr="00E75EFD" w:rsidDel="009E4114" w:rsidRDefault="009A2508" w:rsidP="00E75EFD">
      <w:pPr>
        <w:numPr>
          <w:ilvl w:val="0"/>
          <w:numId w:val="16"/>
        </w:numPr>
        <w:spacing w:after="0" w:line="360" w:lineRule="auto"/>
        <w:ind w:left="1071" w:hanging="357"/>
        <w:jc w:val="both"/>
        <w:rPr>
          <w:del w:id="131" w:author="Inga Otte-Sonnenschein" w:date="2025-07-24T13:20:00Z"/>
          <w:rFonts w:ascii="Arial" w:eastAsia="Times New Roman" w:hAnsi="Arial" w:cs="Arial"/>
          <w:lang w:eastAsia="zh-CN"/>
        </w:rPr>
      </w:pPr>
      <w:del w:id="132" w:author="Inga Otte-Sonnenschein" w:date="2025-07-24T13:20:00Z">
        <w:r w:rsidRPr="00E75EFD" w:rsidDel="009E4114">
          <w:rPr>
            <w:rFonts w:ascii="Arial" w:eastAsia="Times New Roman" w:hAnsi="Arial" w:cs="Arial"/>
            <w:lang w:eastAsia="zh-CN"/>
          </w:rPr>
          <w:delText>Beratung zu Ausfallsicherheit, Energieeffizienz und Skalierbarkeit</w:delText>
        </w:r>
      </w:del>
    </w:p>
    <w:p w14:paraId="543700CA" w14:textId="040B2F54" w:rsidR="009A2508" w:rsidRPr="00E75EFD" w:rsidDel="00F65BBB" w:rsidRDefault="009A2508" w:rsidP="00E75EFD">
      <w:pPr>
        <w:numPr>
          <w:ilvl w:val="0"/>
          <w:numId w:val="16"/>
        </w:numPr>
        <w:spacing w:after="0" w:line="360" w:lineRule="auto"/>
        <w:ind w:left="1071" w:hanging="357"/>
        <w:jc w:val="both"/>
        <w:rPr>
          <w:del w:id="133" w:author="Inga Otte-Sonnenschein" w:date="2025-07-24T13:20:00Z"/>
          <w:rFonts w:ascii="Arial" w:eastAsia="Times New Roman" w:hAnsi="Arial" w:cs="Arial"/>
          <w:lang w:eastAsia="zh-CN"/>
        </w:rPr>
      </w:pPr>
      <w:del w:id="134" w:author="Inga Otte-Sonnenschein" w:date="2025-07-24T13:20:00Z">
        <w:r w:rsidRPr="00E75EFD" w:rsidDel="009E4114">
          <w:rPr>
            <w:rFonts w:ascii="Arial" w:eastAsia="Times New Roman" w:hAnsi="Arial" w:cs="Arial"/>
            <w:lang w:eastAsia="zh-CN"/>
          </w:rPr>
          <w:delText>Unterstützung bei IT-Beschaffungen, insbesondere bei Interoperabilität und Nachhaltigkeit</w:delText>
        </w:r>
        <w:commentRangeEnd w:id="123"/>
        <w:r w:rsidR="009E4114" w:rsidRPr="00E75EFD" w:rsidDel="009E4114">
          <w:rPr>
            <w:rStyle w:val="Kommentarzeichen"/>
            <w:rFonts w:ascii="Arial" w:hAnsi="Arial" w:cs="Arial"/>
            <w:sz w:val="22"/>
            <w:szCs w:val="22"/>
            <w:rPrChange w:id="135" w:author="Inga Otte-Sonnenschein" w:date="2025-07-24T22:09:00Z">
              <w:rPr>
                <w:rStyle w:val="Kommentarzeichen"/>
              </w:rPr>
            </w:rPrChange>
          </w:rPr>
          <w:commentReference w:id="123"/>
        </w:r>
      </w:del>
    </w:p>
    <w:p w14:paraId="4D8D42FC" w14:textId="77777777" w:rsidR="00F65BBB" w:rsidRDefault="00F65BBB" w:rsidP="00E75EFD">
      <w:pPr>
        <w:spacing w:after="0" w:line="360" w:lineRule="auto"/>
        <w:ind w:left="714"/>
        <w:jc w:val="both"/>
        <w:rPr>
          <w:rFonts w:ascii="Arial" w:eastAsia="Times New Roman" w:hAnsi="Arial" w:cs="Arial"/>
          <w:lang w:eastAsia="zh-CN"/>
        </w:rPr>
      </w:pPr>
    </w:p>
    <w:p w14:paraId="3A82CB32" w14:textId="77777777" w:rsidR="002E2118" w:rsidRDefault="002E2118" w:rsidP="00E75EFD">
      <w:pPr>
        <w:spacing w:after="0" w:line="360" w:lineRule="auto"/>
        <w:ind w:left="714"/>
        <w:jc w:val="both"/>
        <w:rPr>
          <w:rFonts w:ascii="Arial" w:eastAsia="Times New Roman" w:hAnsi="Arial" w:cs="Arial"/>
          <w:lang w:eastAsia="zh-CN"/>
        </w:rPr>
      </w:pPr>
    </w:p>
    <w:p w14:paraId="711A175F" w14:textId="77777777" w:rsidR="002E2118" w:rsidRDefault="002E2118" w:rsidP="00E75EFD">
      <w:pPr>
        <w:spacing w:after="0" w:line="360" w:lineRule="auto"/>
        <w:ind w:left="714"/>
        <w:jc w:val="both"/>
        <w:rPr>
          <w:rFonts w:ascii="Arial" w:eastAsia="Times New Roman" w:hAnsi="Arial" w:cs="Arial"/>
          <w:lang w:eastAsia="zh-CN"/>
        </w:rPr>
      </w:pPr>
    </w:p>
    <w:p w14:paraId="02974F72" w14:textId="77777777" w:rsidR="002E2118" w:rsidRPr="00E75EFD" w:rsidRDefault="002E2118" w:rsidP="00E75EFD">
      <w:pPr>
        <w:spacing w:after="0" w:line="360" w:lineRule="auto"/>
        <w:ind w:left="714"/>
        <w:jc w:val="both"/>
        <w:rPr>
          <w:rFonts w:ascii="Arial" w:eastAsia="Times New Roman" w:hAnsi="Arial" w:cs="Arial"/>
          <w:lang w:eastAsia="zh-CN"/>
        </w:rPr>
      </w:pPr>
    </w:p>
    <w:p w14:paraId="1C2F2C5F" w14:textId="7ADEE802" w:rsidR="009A2508" w:rsidRPr="00E75EFD" w:rsidRDefault="009C3FA1" w:rsidP="00E75EFD">
      <w:pPr>
        <w:pStyle w:val="Listenabsatz"/>
        <w:numPr>
          <w:ilvl w:val="0"/>
          <w:numId w:val="24"/>
        </w:numPr>
        <w:spacing w:after="0" w:line="360" w:lineRule="auto"/>
        <w:ind w:left="714" w:hanging="357"/>
        <w:jc w:val="both"/>
        <w:outlineLvl w:val="2"/>
        <w:rPr>
          <w:rFonts w:ascii="Arial" w:eastAsia="Times New Roman" w:hAnsi="Arial" w:cs="Arial"/>
          <w:u w:val="single"/>
          <w:lang w:eastAsia="zh-CN"/>
        </w:rPr>
      </w:pPr>
      <w:commentRangeStart w:id="136"/>
      <w:ins w:id="137" w:author="Inga Otte-Sonnenschein" w:date="2025-07-24T21:19:00Z">
        <w:r w:rsidRPr="00E75EFD">
          <w:rPr>
            <w:rFonts w:ascii="Arial" w:eastAsia="Times New Roman" w:hAnsi="Arial" w:cs="Arial"/>
            <w:u w:val="single"/>
            <w:lang w:eastAsia="zh-CN"/>
          </w:rPr>
          <w:lastRenderedPageBreak/>
          <w:t xml:space="preserve"> </w:t>
        </w:r>
      </w:ins>
      <w:ins w:id="138" w:author="Inga Otte-Sonnenschein" w:date="2025-07-24T13:32:00Z">
        <w:r w:rsidR="006023C5" w:rsidRPr="00E75EFD">
          <w:rPr>
            <w:rFonts w:ascii="Arial" w:hAnsi="Arial" w:cs="Arial"/>
          </w:rPr>
          <w:t>Digitale Teilhabe – Barrierefrei</w:t>
        </w:r>
      </w:ins>
      <w:ins w:id="139" w:author="Inga Otte-Sonnenschein" w:date="2025-07-24T15:54:00Z">
        <w:r w:rsidR="00DF0EBC" w:rsidRPr="00E75EFD">
          <w:rPr>
            <w:rFonts w:ascii="Arial" w:hAnsi="Arial" w:cs="Arial"/>
          </w:rPr>
          <w:t>e</w:t>
        </w:r>
      </w:ins>
      <w:ins w:id="140" w:author="Inga Otte-Sonnenschein" w:date="2025-07-24T13:32:00Z">
        <w:r w:rsidR="006023C5" w:rsidRPr="00E75EFD">
          <w:rPr>
            <w:rFonts w:ascii="Arial" w:hAnsi="Arial" w:cs="Arial"/>
          </w:rPr>
          <w:t xml:space="preserve"> Verwaltungsleistungen</w:t>
        </w:r>
      </w:ins>
    </w:p>
    <w:p w14:paraId="4445766A" w14:textId="349CEF1F" w:rsidR="003F6822" w:rsidRPr="00E75EFD" w:rsidRDefault="009A2508" w:rsidP="00E75EFD">
      <w:pPr>
        <w:spacing w:after="0" w:line="360" w:lineRule="auto"/>
        <w:ind w:left="714" w:hanging="6"/>
        <w:jc w:val="both"/>
        <w:rPr>
          <w:rFonts w:ascii="Arial" w:eastAsia="Times New Roman" w:hAnsi="Arial" w:cs="Arial"/>
          <w:b/>
          <w:bCs/>
          <w:lang w:eastAsia="zh-CN"/>
        </w:rPr>
      </w:pPr>
      <w:r w:rsidRPr="00E75EFD">
        <w:rPr>
          <w:rFonts w:ascii="Arial" w:eastAsia="Times New Roman" w:hAnsi="Arial" w:cs="Arial"/>
          <w:b/>
          <w:bCs/>
          <w:lang w:eastAsia="zh-CN"/>
        </w:rPr>
        <w:t>Zielsetzung:</w:t>
      </w:r>
      <w:r w:rsidRPr="00E75EFD">
        <w:rPr>
          <w:rFonts w:ascii="Arial" w:eastAsia="Times New Roman" w:hAnsi="Arial" w:cs="Arial"/>
          <w:lang w:eastAsia="zh-CN"/>
        </w:rPr>
        <w:t xml:space="preserve"> </w:t>
      </w:r>
      <w:r w:rsidR="00B32A41" w:rsidRPr="00E75EFD">
        <w:rPr>
          <w:rFonts w:ascii="Arial" w:eastAsia="Times New Roman" w:hAnsi="Arial" w:cs="Arial"/>
          <w:lang w:eastAsia="zh-CN"/>
        </w:rPr>
        <w:br/>
      </w:r>
      <w:del w:id="141" w:author="Inga Otte-Sonnenschein" w:date="2025-07-24T13:34:00Z">
        <w:r w:rsidRPr="00E75EFD" w:rsidDel="006023C5">
          <w:rPr>
            <w:rFonts w:ascii="Arial" w:eastAsia="Times New Roman" w:hAnsi="Arial" w:cs="Arial"/>
            <w:lang w:eastAsia="zh-CN"/>
          </w:rPr>
          <w:delText>Beschleunigung der Nachnutzung und Einführung digitaler Verwaltungsleistungen</w:delText>
        </w:r>
      </w:del>
      <w:ins w:id="142" w:author="Inga Otte-Sonnenschein" w:date="2025-07-24T13:34:00Z">
        <w:r w:rsidR="006023C5" w:rsidRPr="00E75EFD">
          <w:rPr>
            <w:rFonts w:ascii="Arial" w:eastAsia="Times New Roman" w:hAnsi="Arial" w:cs="Arial"/>
            <w:lang w:eastAsia="zh-CN"/>
          </w:rPr>
          <w:t xml:space="preserve">Machbarkeit der </w:t>
        </w:r>
      </w:ins>
      <w:ins w:id="143" w:author="Inga Otte-Sonnenschein" w:date="2025-07-24T13:35:00Z">
        <w:r w:rsidR="006023C5" w:rsidRPr="00E75EFD">
          <w:rPr>
            <w:rFonts w:ascii="Arial" w:eastAsia="Times New Roman" w:hAnsi="Arial" w:cs="Arial"/>
            <w:lang w:eastAsia="zh-CN"/>
          </w:rPr>
          <w:t>Einführung von Self-Service-Station im Bürgerservice des Einwohnermeldeamts zur eigenständigen Beantragung von Dokumenten</w:t>
        </w:r>
      </w:ins>
      <w:r w:rsidR="007F3A6E" w:rsidRPr="00E75EFD">
        <w:rPr>
          <w:rFonts w:ascii="Arial" w:eastAsia="Times New Roman" w:hAnsi="Arial" w:cs="Arial"/>
          <w:b/>
          <w:bCs/>
          <w:lang w:eastAsia="zh-CN"/>
        </w:rPr>
        <w:br/>
      </w:r>
      <w:r w:rsidR="002167AE" w:rsidRPr="00E75EFD">
        <w:rPr>
          <w:rFonts w:ascii="Arial" w:eastAsia="Times New Roman" w:hAnsi="Arial" w:cs="Arial"/>
          <w:b/>
          <w:bCs/>
          <w:lang w:eastAsia="zh-CN"/>
        </w:rPr>
        <w:t>Maßnahmen:</w:t>
      </w:r>
    </w:p>
    <w:p w14:paraId="0AFC789F" w14:textId="77777777" w:rsidR="002E2118" w:rsidRPr="002E2118" w:rsidRDefault="002E2118" w:rsidP="002E2118">
      <w:pPr>
        <w:numPr>
          <w:ilvl w:val="0"/>
          <w:numId w:val="32"/>
        </w:numPr>
        <w:spacing w:after="0" w:line="360" w:lineRule="auto"/>
        <w:jc w:val="both"/>
        <w:rPr>
          <w:ins w:id="144" w:author="Inga Otte-Sonnenschein" w:date="2025-07-25T13:50:00Z"/>
          <w:rFonts w:ascii="Arial" w:eastAsia="Times New Roman" w:hAnsi="Arial" w:cs="Arial"/>
          <w:lang w:eastAsia="zh-CN"/>
        </w:rPr>
      </w:pPr>
      <w:ins w:id="145" w:author="Inga Otte-Sonnenschein" w:date="2025-07-25T13:50:00Z">
        <w:r w:rsidRPr="002E2118">
          <w:rPr>
            <w:rFonts w:ascii="Arial" w:eastAsia="Times New Roman" w:hAnsi="Arial" w:cs="Arial"/>
            <w:lang w:eastAsia="zh-CN"/>
          </w:rPr>
          <w:t xml:space="preserve">Aufbau der technischen Infrastruktur </w:t>
        </w:r>
      </w:ins>
    </w:p>
    <w:p w14:paraId="12AC17F9" w14:textId="77777777" w:rsidR="002E2118" w:rsidRPr="002E2118" w:rsidRDefault="002E2118" w:rsidP="002E2118">
      <w:pPr>
        <w:numPr>
          <w:ilvl w:val="0"/>
          <w:numId w:val="32"/>
        </w:numPr>
        <w:spacing w:after="0" w:line="360" w:lineRule="auto"/>
        <w:jc w:val="both"/>
        <w:rPr>
          <w:ins w:id="146" w:author="Inga Otte-Sonnenschein" w:date="2025-07-25T13:50:00Z"/>
          <w:rFonts w:ascii="Arial" w:eastAsia="Times New Roman" w:hAnsi="Arial" w:cs="Arial"/>
          <w:lang w:eastAsia="zh-CN"/>
        </w:rPr>
      </w:pPr>
      <w:ins w:id="147" w:author="Inga Otte-Sonnenschein" w:date="2025-07-25T13:50:00Z">
        <w:r w:rsidRPr="002E2118">
          <w:rPr>
            <w:rFonts w:ascii="Arial" w:eastAsia="Times New Roman" w:hAnsi="Arial" w:cs="Arial"/>
            <w:lang w:eastAsia="zh-CN"/>
          </w:rPr>
          <w:t>Prüfung der rechtlichen Rahmenbedingungen und der organisatorischen Voraussetzungen</w:t>
        </w:r>
      </w:ins>
    </w:p>
    <w:p w14:paraId="6F206560" w14:textId="77777777" w:rsidR="002E2118" w:rsidRPr="002E2118" w:rsidRDefault="002E2118" w:rsidP="002E2118">
      <w:pPr>
        <w:numPr>
          <w:ilvl w:val="0"/>
          <w:numId w:val="32"/>
        </w:numPr>
        <w:spacing w:after="0" w:line="360" w:lineRule="auto"/>
        <w:jc w:val="both"/>
        <w:rPr>
          <w:ins w:id="148" w:author="Inga Otte-Sonnenschein" w:date="2025-07-25T13:50:00Z"/>
          <w:rFonts w:ascii="Arial" w:eastAsia="Times New Roman" w:hAnsi="Arial" w:cs="Arial"/>
          <w:lang w:eastAsia="zh-CN"/>
        </w:rPr>
      </w:pPr>
      <w:ins w:id="149" w:author="Inga Otte-Sonnenschein" w:date="2025-07-25T13:50:00Z">
        <w:r w:rsidRPr="002E2118">
          <w:rPr>
            <w:rFonts w:ascii="Arial" w:eastAsia="Times New Roman" w:hAnsi="Arial" w:cs="Arial"/>
            <w:lang w:eastAsia="zh-CN"/>
          </w:rPr>
          <w:t xml:space="preserve">Anpassung der Prozesse und Workflows </w:t>
        </w:r>
      </w:ins>
    </w:p>
    <w:p w14:paraId="48DDFD60" w14:textId="77777777" w:rsidR="002E2118" w:rsidRPr="002E2118" w:rsidRDefault="002E2118" w:rsidP="002E2118">
      <w:pPr>
        <w:numPr>
          <w:ilvl w:val="0"/>
          <w:numId w:val="32"/>
        </w:numPr>
        <w:spacing w:after="0" w:line="360" w:lineRule="auto"/>
        <w:jc w:val="both"/>
        <w:rPr>
          <w:ins w:id="150" w:author="Inga Otte-Sonnenschein" w:date="2025-07-25T13:50:00Z"/>
          <w:rFonts w:ascii="Arial" w:eastAsia="Times New Roman" w:hAnsi="Arial" w:cs="Arial"/>
          <w:lang w:eastAsia="zh-CN"/>
        </w:rPr>
      </w:pPr>
      <w:ins w:id="151" w:author="Inga Otte-Sonnenschein" w:date="2025-07-25T13:50:00Z">
        <w:r w:rsidRPr="002E2118">
          <w:rPr>
            <w:rFonts w:ascii="Arial" w:eastAsia="Times New Roman" w:hAnsi="Arial" w:cs="Arial"/>
            <w:lang w:eastAsia="zh-CN"/>
          </w:rPr>
          <w:t>Schulung und Change-Management der Mitarbeiter</w:t>
        </w:r>
      </w:ins>
    </w:p>
    <w:p w14:paraId="074E1C21" w14:textId="77777777" w:rsidR="002E2118" w:rsidRPr="002E2118" w:rsidRDefault="002E2118" w:rsidP="002E2118">
      <w:pPr>
        <w:numPr>
          <w:ilvl w:val="0"/>
          <w:numId w:val="32"/>
        </w:numPr>
        <w:spacing w:after="0" w:line="360" w:lineRule="auto"/>
        <w:jc w:val="both"/>
        <w:rPr>
          <w:ins w:id="152" w:author="Inga Otte-Sonnenschein" w:date="2025-07-25T13:50:00Z"/>
          <w:rFonts w:ascii="Arial" w:eastAsia="Times New Roman" w:hAnsi="Arial" w:cs="Arial"/>
          <w:lang w:eastAsia="zh-CN"/>
        </w:rPr>
      </w:pPr>
      <w:ins w:id="153" w:author="Inga Otte-Sonnenschein" w:date="2025-07-25T13:50:00Z">
        <w:r w:rsidRPr="002E2118">
          <w:rPr>
            <w:rFonts w:ascii="Arial" w:eastAsia="Times New Roman" w:hAnsi="Arial" w:cs="Arial"/>
            <w:lang w:eastAsia="zh-CN"/>
          </w:rPr>
          <w:t>Kommunikation und Bürgerinformation, Informationskampagne</w:t>
        </w:r>
      </w:ins>
      <w:commentRangeEnd w:id="136"/>
      <w:ins w:id="154" w:author="Inga Otte-Sonnenschein" w:date="2025-07-25T13:54:00Z">
        <w:r>
          <w:rPr>
            <w:rStyle w:val="Kommentarzeichen"/>
          </w:rPr>
          <w:commentReference w:id="136"/>
        </w:r>
      </w:ins>
    </w:p>
    <w:p w14:paraId="5A99BFB4" w14:textId="77777777" w:rsidR="002E2118" w:rsidRPr="002E2118" w:rsidRDefault="002E2118" w:rsidP="002E2118">
      <w:pPr>
        <w:spacing w:after="0" w:line="360" w:lineRule="auto"/>
        <w:ind w:left="714" w:hanging="6"/>
        <w:jc w:val="both"/>
        <w:rPr>
          <w:ins w:id="155" w:author="Inga Otte-Sonnenschein" w:date="2025-07-25T13:50:00Z"/>
          <w:rFonts w:ascii="Arial" w:eastAsia="Times New Roman" w:hAnsi="Arial" w:cs="Arial"/>
          <w:lang w:eastAsia="zh-CN"/>
        </w:rPr>
      </w:pPr>
    </w:p>
    <w:p w14:paraId="6C85738D" w14:textId="7908E8B7" w:rsidR="009A2508" w:rsidRPr="00E75EFD" w:rsidRDefault="001A2FA0" w:rsidP="00E75EFD">
      <w:pPr>
        <w:pStyle w:val="Listenabsatz"/>
        <w:numPr>
          <w:ilvl w:val="0"/>
          <w:numId w:val="24"/>
        </w:numPr>
        <w:spacing w:after="0" w:line="360" w:lineRule="auto"/>
        <w:ind w:left="714" w:hanging="357"/>
        <w:jc w:val="both"/>
        <w:outlineLvl w:val="2"/>
        <w:rPr>
          <w:rFonts w:ascii="Arial" w:eastAsia="Times New Roman" w:hAnsi="Arial" w:cs="Arial"/>
          <w:u w:val="single"/>
          <w:lang w:eastAsia="zh-CN"/>
        </w:rPr>
      </w:pPr>
      <w:commentRangeStart w:id="156"/>
      <w:ins w:id="157" w:author="Inga Otte-Sonnenschein" w:date="2025-07-24T21:28:00Z">
        <w:r w:rsidRPr="00E75EFD">
          <w:rPr>
            <w:rFonts w:ascii="Arial" w:eastAsia="Times New Roman" w:hAnsi="Arial" w:cs="Arial"/>
            <w:u w:val="single"/>
            <w:lang w:eastAsia="zh-CN"/>
          </w:rPr>
          <w:t xml:space="preserve"> </w:t>
        </w:r>
      </w:ins>
      <w:ins w:id="158" w:author="Inga Otte-Sonnenschein" w:date="2025-07-24T13:39:00Z">
        <w:r w:rsidR="00CD011A" w:rsidRPr="00E75EFD">
          <w:rPr>
            <w:rFonts w:ascii="Arial" w:eastAsia="Times New Roman" w:hAnsi="Arial" w:cs="Arial"/>
            <w:u w:val="single"/>
            <w:lang w:eastAsia="zh-CN"/>
          </w:rPr>
          <w:t xml:space="preserve">Digitale </w:t>
        </w:r>
      </w:ins>
      <w:ins w:id="159" w:author="Inga Otte-Sonnenschein" w:date="2025-07-24T13:40:00Z">
        <w:r w:rsidR="00CD011A" w:rsidRPr="00E75EFD">
          <w:rPr>
            <w:rFonts w:ascii="Arial" w:eastAsia="Times New Roman" w:hAnsi="Arial" w:cs="Arial"/>
            <w:u w:val="single"/>
            <w:lang w:eastAsia="zh-CN"/>
          </w:rPr>
          <w:t>Schriftgutverwaltung</w:t>
        </w:r>
      </w:ins>
    </w:p>
    <w:p w14:paraId="20E48D9E" w14:textId="4EDE1317" w:rsidR="001A2FA0" w:rsidRPr="00E75EFD" w:rsidRDefault="009A2508" w:rsidP="00E75EFD">
      <w:pPr>
        <w:spacing w:after="0" w:line="360" w:lineRule="auto"/>
        <w:ind w:left="714" w:hanging="6"/>
        <w:jc w:val="both"/>
        <w:rPr>
          <w:ins w:id="160" w:author="Inga Otte-Sonnenschein" w:date="2025-07-24T21:28:00Z"/>
          <w:rFonts w:ascii="Arial" w:hAnsi="Arial" w:cs="Arial"/>
        </w:rPr>
      </w:pPr>
      <w:r w:rsidRPr="00E75EFD">
        <w:rPr>
          <w:rFonts w:ascii="Arial" w:eastAsia="Times New Roman" w:hAnsi="Arial" w:cs="Arial"/>
          <w:b/>
          <w:bCs/>
          <w:lang w:eastAsia="zh-CN"/>
        </w:rPr>
        <w:t>Zielsetzung:</w:t>
      </w:r>
      <w:r w:rsidRPr="00E75EFD">
        <w:rPr>
          <w:rFonts w:ascii="Arial" w:eastAsia="Times New Roman" w:hAnsi="Arial" w:cs="Arial"/>
          <w:lang w:eastAsia="zh-CN"/>
        </w:rPr>
        <w:t xml:space="preserve"> </w:t>
      </w:r>
      <w:del w:id="161" w:author="Inga Otte-Sonnenschein" w:date="2025-07-24T21:27:00Z">
        <w:r w:rsidR="00B32A41" w:rsidRPr="00E75EFD" w:rsidDel="001A2FA0">
          <w:rPr>
            <w:rFonts w:ascii="Arial" w:eastAsia="Times New Roman" w:hAnsi="Arial" w:cs="Arial"/>
            <w:lang w:eastAsia="zh-CN"/>
          </w:rPr>
          <w:br/>
        </w:r>
      </w:del>
      <w:del w:id="162" w:author="Inga Otte-Sonnenschein" w:date="2025-07-24T13:45:00Z">
        <w:r w:rsidR="00164D84" w:rsidRPr="00E75EFD" w:rsidDel="00CD011A">
          <w:rPr>
            <w:rFonts w:ascii="Arial" w:hAnsi="Arial" w:cs="Arial"/>
          </w:rPr>
          <w:delText>Unterstützung der registerführenden Stellen bei der Umsetzung der Anforderungen im Rahmen der Registermodernisierung</w:delText>
        </w:r>
      </w:del>
      <w:ins w:id="163" w:author="Inga Otte-Sonnenschein" w:date="2025-07-24T13:45:00Z">
        <w:r w:rsidR="00CD011A" w:rsidRPr="00E75EFD">
          <w:rPr>
            <w:rFonts w:ascii="Arial" w:hAnsi="Arial" w:cs="Arial"/>
          </w:rPr>
          <w:t xml:space="preserve"> </w:t>
        </w:r>
      </w:ins>
      <w:ins w:id="164" w:author="Inga Otte-Sonnenschein" w:date="2025-07-24T13:56:00Z">
        <w:r w:rsidR="00DD0478" w:rsidRPr="00E75EFD">
          <w:rPr>
            <w:rFonts w:ascii="Arial" w:hAnsi="Arial" w:cs="Arial"/>
          </w:rPr>
          <w:t xml:space="preserve">Entwicklung von </w:t>
        </w:r>
      </w:ins>
      <w:ins w:id="165" w:author="Inga Otte-Sonnenschein" w:date="2025-07-24T13:58:00Z">
        <w:r w:rsidR="00DD0478" w:rsidRPr="00E75EFD">
          <w:rPr>
            <w:rFonts w:ascii="Arial" w:hAnsi="Arial" w:cs="Arial"/>
          </w:rPr>
          <w:t>Prozessen zur Umstellung auf eine</w:t>
        </w:r>
      </w:ins>
      <w:ins w:id="166" w:author="Inga Otte-Sonnenschein" w:date="2025-07-24T13:45:00Z">
        <w:r w:rsidR="009910A0" w:rsidRPr="00E75EFD">
          <w:rPr>
            <w:rFonts w:ascii="Arial" w:hAnsi="Arial" w:cs="Arial"/>
          </w:rPr>
          <w:t xml:space="preserve"> </w:t>
        </w:r>
      </w:ins>
      <w:ins w:id="167" w:author="Inga Otte-Sonnenschein" w:date="2025-07-24T13:49:00Z">
        <w:r w:rsidR="009910A0" w:rsidRPr="00E75EFD">
          <w:rPr>
            <w:rFonts w:ascii="Arial" w:hAnsi="Arial" w:cs="Arial"/>
          </w:rPr>
          <w:t>Dig</w:t>
        </w:r>
      </w:ins>
      <w:ins w:id="168" w:author="Inga Otte-Sonnenschein" w:date="2025-07-24T13:50:00Z">
        <w:r w:rsidR="009910A0" w:rsidRPr="00E75EFD">
          <w:rPr>
            <w:rFonts w:ascii="Arial" w:hAnsi="Arial" w:cs="Arial"/>
          </w:rPr>
          <w:t>itale</w:t>
        </w:r>
      </w:ins>
      <w:ins w:id="169" w:author="Inga Otte-Sonnenschein" w:date="2025-07-24T21:28:00Z">
        <w:r w:rsidR="001A2FA0" w:rsidRPr="00E75EFD">
          <w:rPr>
            <w:rFonts w:ascii="Arial" w:hAnsi="Arial" w:cs="Arial"/>
          </w:rPr>
          <w:t xml:space="preserve"> Schriftgutverwaltung</w:t>
        </w:r>
      </w:ins>
      <w:r w:rsidR="001A2FA0" w:rsidRPr="00E75EFD">
        <w:rPr>
          <w:rFonts w:ascii="Arial" w:hAnsi="Arial" w:cs="Arial"/>
        </w:rPr>
        <w:t xml:space="preserve"> </w:t>
      </w:r>
    </w:p>
    <w:p w14:paraId="3BD92DFC" w14:textId="7164EB74" w:rsidR="003F6822" w:rsidRPr="00E75EFD" w:rsidRDefault="002167AE" w:rsidP="00E75EFD">
      <w:pPr>
        <w:spacing w:after="0" w:line="360" w:lineRule="auto"/>
        <w:ind w:left="714" w:hanging="6"/>
        <w:rPr>
          <w:rFonts w:ascii="Arial" w:eastAsia="Times New Roman" w:hAnsi="Arial" w:cs="Arial"/>
          <w:b/>
          <w:bCs/>
          <w:lang w:eastAsia="zh-CN"/>
        </w:rPr>
      </w:pPr>
      <w:r w:rsidRPr="00E75EFD">
        <w:rPr>
          <w:rFonts w:ascii="Arial" w:eastAsia="Times New Roman" w:hAnsi="Arial" w:cs="Arial"/>
          <w:b/>
          <w:bCs/>
          <w:lang w:eastAsia="zh-CN"/>
        </w:rPr>
        <w:t>Maßnahmen:</w:t>
      </w:r>
    </w:p>
    <w:p w14:paraId="7899A08A" w14:textId="77777777" w:rsidR="002E2118" w:rsidRDefault="002E2118" w:rsidP="002E2118">
      <w:pPr>
        <w:numPr>
          <w:ilvl w:val="0"/>
          <w:numId w:val="17"/>
        </w:numPr>
        <w:spacing w:after="0" w:line="360" w:lineRule="auto"/>
        <w:ind w:left="1071" w:hanging="357"/>
        <w:jc w:val="both"/>
        <w:rPr>
          <w:ins w:id="170" w:author="Inga Otte-Sonnenschein" w:date="2025-07-25T13:53:00Z"/>
          <w:rFonts w:ascii="Arial" w:eastAsia="Times New Roman" w:hAnsi="Arial" w:cs="Arial"/>
          <w:lang w:eastAsia="zh-CN"/>
        </w:rPr>
      </w:pPr>
      <w:ins w:id="171" w:author="Inga Otte-Sonnenschein" w:date="2025-07-25T13:52:00Z">
        <w:r w:rsidRPr="002E2118">
          <w:rPr>
            <w:rFonts w:ascii="Arial" w:eastAsia="Times New Roman" w:hAnsi="Arial" w:cs="Arial"/>
            <w:lang w:eastAsia="zh-CN"/>
          </w:rPr>
          <w:t>Aufbau der technischen Infrastruktur</w:t>
        </w:r>
      </w:ins>
    </w:p>
    <w:p w14:paraId="577C58E2" w14:textId="09DCD9BB" w:rsidR="002E2118" w:rsidRPr="002E2118" w:rsidRDefault="002E2118" w:rsidP="002E2118">
      <w:pPr>
        <w:numPr>
          <w:ilvl w:val="0"/>
          <w:numId w:val="17"/>
        </w:numPr>
        <w:spacing w:after="0" w:line="360" w:lineRule="auto"/>
        <w:ind w:left="1071" w:hanging="357"/>
        <w:jc w:val="both"/>
        <w:rPr>
          <w:ins w:id="172" w:author="Inga Otte-Sonnenschein" w:date="2025-07-25T13:53:00Z"/>
          <w:rFonts w:ascii="Arial" w:eastAsia="Times New Roman" w:hAnsi="Arial" w:cs="Arial"/>
          <w:lang w:eastAsia="zh-CN"/>
        </w:rPr>
      </w:pPr>
      <w:ins w:id="173" w:author="Inga Otte-Sonnenschein" w:date="2025-07-25T13:52:00Z">
        <w:r w:rsidRPr="002E2118">
          <w:rPr>
            <w:rFonts w:ascii="Arial" w:eastAsia="Times New Roman" w:hAnsi="Arial" w:cs="Arial"/>
            <w:lang w:eastAsia="zh-CN"/>
          </w:rPr>
          <w:t>Entwicklung von Handlungsempfehlungen und Berücksichtigung der rechtlichen und organisatorischen Rahmenbedingungen</w:t>
        </w:r>
      </w:ins>
    </w:p>
    <w:p w14:paraId="59DF873B" w14:textId="7579AA04" w:rsidR="002E2118" w:rsidRPr="002E2118" w:rsidRDefault="002E2118" w:rsidP="002E2118">
      <w:pPr>
        <w:numPr>
          <w:ilvl w:val="0"/>
          <w:numId w:val="17"/>
        </w:numPr>
        <w:spacing w:after="0" w:line="360" w:lineRule="auto"/>
        <w:ind w:left="1071" w:hanging="357"/>
        <w:jc w:val="both"/>
        <w:rPr>
          <w:ins w:id="174" w:author="Inga Otte-Sonnenschein" w:date="2025-07-25T13:53:00Z"/>
          <w:rFonts w:ascii="Arial" w:eastAsia="Times New Roman" w:hAnsi="Arial" w:cs="Arial"/>
          <w:lang w:eastAsia="zh-CN"/>
        </w:rPr>
      </w:pPr>
      <w:ins w:id="175" w:author="Inga Otte-Sonnenschein" w:date="2025-07-25T13:52:00Z">
        <w:r w:rsidRPr="002E2118">
          <w:rPr>
            <w:rFonts w:ascii="Arial" w:eastAsia="Times New Roman" w:hAnsi="Arial" w:cs="Arial"/>
            <w:lang w:eastAsia="zh-CN"/>
          </w:rPr>
          <w:t>Durchführung von Mitarbeiterschulungen</w:t>
        </w:r>
      </w:ins>
    </w:p>
    <w:p w14:paraId="1699CB29" w14:textId="4A0C6DDD" w:rsidR="009C3FA1" w:rsidRPr="002E2118" w:rsidRDefault="002E2118" w:rsidP="002E2118">
      <w:pPr>
        <w:numPr>
          <w:ilvl w:val="0"/>
          <w:numId w:val="17"/>
        </w:numPr>
        <w:spacing w:after="0" w:line="360" w:lineRule="auto"/>
        <w:ind w:left="1071" w:hanging="357"/>
        <w:jc w:val="both"/>
        <w:rPr>
          <w:ins w:id="176" w:author="Inga Otte-Sonnenschein" w:date="2025-07-24T21:24:00Z"/>
          <w:rFonts w:ascii="Arial" w:eastAsia="Times New Roman" w:hAnsi="Arial" w:cs="Arial"/>
          <w:lang w:eastAsia="zh-CN"/>
        </w:rPr>
      </w:pPr>
      <w:ins w:id="177" w:author="Inga Otte-Sonnenschein" w:date="2025-07-25T13:52:00Z">
        <w:r w:rsidRPr="002E2118">
          <w:rPr>
            <w:rFonts w:ascii="Arial" w:eastAsia="Times New Roman" w:hAnsi="Arial" w:cs="Arial"/>
            <w:lang w:eastAsia="zh-CN"/>
          </w:rPr>
          <w:t>Pilotierung und Rollout</w:t>
        </w:r>
      </w:ins>
      <w:ins w:id="178" w:author="Inga Otte-Sonnenschein" w:date="2025-07-24T21:24:00Z">
        <w:r w:rsidR="009C3FA1" w:rsidRPr="002E2118">
          <w:rPr>
            <w:rFonts w:ascii="Arial" w:eastAsia="Times New Roman" w:hAnsi="Arial" w:cs="Arial"/>
            <w:lang w:eastAsia="zh-CN"/>
          </w:rPr>
          <w:t>…</w:t>
        </w:r>
      </w:ins>
      <w:commentRangeEnd w:id="156"/>
      <w:ins w:id="179" w:author="Inga Otte-Sonnenschein" w:date="2025-07-24T21:29:00Z">
        <w:r w:rsidR="001A2FA0" w:rsidRPr="00E75EFD">
          <w:rPr>
            <w:rStyle w:val="Kommentarzeichen"/>
            <w:rFonts w:ascii="Arial" w:hAnsi="Arial" w:cs="Arial"/>
            <w:sz w:val="22"/>
            <w:szCs w:val="22"/>
          </w:rPr>
          <w:commentReference w:id="156"/>
        </w:r>
      </w:ins>
    </w:p>
    <w:p w14:paraId="27919B2F" w14:textId="77777777" w:rsidR="009C3FA1" w:rsidRPr="00E75EFD" w:rsidRDefault="009C3FA1" w:rsidP="00E75EFD">
      <w:pPr>
        <w:pStyle w:val="Listenabsatz"/>
        <w:numPr>
          <w:ilvl w:val="0"/>
          <w:numId w:val="0"/>
        </w:numPr>
        <w:spacing w:after="0" w:line="360" w:lineRule="auto"/>
        <w:ind w:left="714"/>
        <w:jc w:val="both"/>
        <w:outlineLvl w:val="2"/>
        <w:rPr>
          <w:ins w:id="181" w:author="Inga Otte-Sonnenschein" w:date="2025-07-24T21:24:00Z"/>
          <w:rFonts w:ascii="Arial" w:eastAsia="Times New Roman" w:hAnsi="Arial" w:cs="Arial"/>
          <w:b/>
          <w:bCs/>
          <w:u w:val="single"/>
          <w:lang w:eastAsia="zh-CN"/>
        </w:rPr>
      </w:pPr>
      <w:bookmarkStart w:id="182" w:name="_Toc197623589"/>
    </w:p>
    <w:p w14:paraId="06FAA4FF" w14:textId="2E05977E" w:rsidR="0040329D" w:rsidRPr="00E75EFD" w:rsidRDefault="009A2508" w:rsidP="00E75EFD">
      <w:pPr>
        <w:pStyle w:val="Listenabsatz"/>
        <w:numPr>
          <w:ilvl w:val="0"/>
          <w:numId w:val="24"/>
        </w:numPr>
        <w:spacing w:after="0" w:line="360" w:lineRule="auto"/>
        <w:ind w:left="714" w:hanging="357"/>
        <w:jc w:val="both"/>
        <w:outlineLvl w:val="2"/>
        <w:rPr>
          <w:rFonts w:ascii="Arial" w:eastAsia="Times New Roman" w:hAnsi="Arial" w:cs="Arial"/>
          <w:b/>
          <w:bCs/>
          <w:u w:val="single"/>
          <w:lang w:eastAsia="zh-CN"/>
        </w:rPr>
      </w:pPr>
      <w:commentRangeStart w:id="183"/>
      <w:del w:id="184" w:author="Inga Otte-Sonnenschein" w:date="2025-07-24T15:30:00Z">
        <w:r w:rsidRPr="00E75EFD" w:rsidDel="004A6F0C">
          <w:rPr>
            <w:rFonts w:ascii="Arial" w:eastAsia="Times New Roman" w:hAnsi="Arial" w:cs="Arial"/>
            <w:u w:val="single"/>
            <w:lang w:eastAsia="zh-CN"/>
          </w:rPr>
          <w:delText>Projektmanagement</w:delText>
        </w:r>
      </w:del>
      <w:bookmarkEnd w:id="182"/>
      <w:ins w:id="185" w:author="Inga Otte-Sonnenschein" w:date="2025-07-23T09:42:00Z">
        <w:r w:rsidR="00741027" w:rsidRPr="00E75EFD">
          <w:rPr>
            <w:rFonts w:ascii="Arial" w:eastAsia="Times New Roman" w:hAnsi="Arial" w:cs="Arial"/>
            <w:u w:val="single"/>
            <w:lang w:eastAsia="zh-CN"/>
          </w:rPr>
          <w:t xml:space="preserve">– </w:t>
        </w:r>
      </w:ins>
      <w:proofErr w:type="gramStart"/>
      <w:ins w:id="186" w:author="Inga Otte-Sonnenschein" w:date="2025-07-24T15:26:00Z">
        <w:r w:rsidR="00F34C15" w:rsidRPr="00E75EFD">
          <w:rPr>
            <w:rFonts w:ascii="Arial" w:eastAsia="Times New Roman" w:hAnsi="Arial" w:cs="Arial"/>
            <w:bCs/>
            <w:u w:val="single"/>
            <w:lang w:eastAsia="zh-CN"/>
          </w:rPr>
          <w:t>Change Management</w:t>
        </w:r>
        <w:proofErr w:type="gramEnd"/>
        <w:r w:rsidR="00F34C15" w:rsidRPr="00E75EFD">
          <w:rPr>
            <w:rFonts w:ascii="Arial" w:eastAsia="Times New Roman" w:hAnsi="Arial" w:cs="Arial"/>
            <w:u w:val="single"/>
            <w:lang w:eastAsia="zh-CN"/>
          </w:rPr>
          <w:t xml:space="preserve"> </w:t>
        </w:r>
      </w:ins>
      <w:ins w:id="187" w:author="Inga Otte-Sonnenschein" w:date="2025-07-24T15:27:00Z">
        <w:r w:rsidR="00F34C15" w:rsidRPr="00E75EFD">
          <w:rPr>
            <w:rFonts w:ascii="Arial" w:eastAsia="Times New Roman" w:hAnsi="Arial" w:cs="Arial"/>
            <w:u w:val="single"/>
            <w:lang w:eastAsia="zh-CN"/>
          </w:rPr>
          <w:t xml:space="preserve">/ </w:t>
        </w:r>
      </w:ins>
      <w:ins w:id="188" w:author="Inga Otte-Sonnenschein" w:date="2025-07-23T09:42:00Z">
        <w:r w:rsidR="00741027" w:rsidRPr="00E75EFD">
          <w:rPr>
            <w:rFonts w:ascii="Arial" w:eastAsia="Times New Roman" w:hAnsi="Arial" w:cs="Arial"/>
            <w:u w:val="single"/>
            <w:lang w:eastAsia="zh-CN"/>
          </w:rPr>
          <w:t xml:space="preserve">DMO </w:t>
        </w:r>
      </w:ins>
    </w:p>
    <w:p w14:paraId="37DB5186" w14:textId="5C6635DB" w:rsidR="003F6822" w:rsidRPr="00E75EFD" w:rsidRDefault="009A2508" w:rsidP="00E75EFD">
      <w:pPr>
        <w:spacing w:after="0" w:line="360" w:lineRule="auto"/>
        <w:ind w:left="714" w:hanging="6"/>
        <w:jc w:val="both"/>
        <w:rPr>
          <w:rFonts w:ascii="Arial" w:eastAsia="Times New Roman" w:hAnsi="Arial" w:cs="Arial"/>
          <w:b/>
          <w:bCs/>
          <w:lang w:eastAsia="zh-CN"/>
        </w:rPr>
      </w:pPr>
      <w:r w:rsidRPr="00E75EFD">
        <w:rPr>
          <w:rFonts w:ascii="Arial" w:eastAsia="Times New Roman" w:hAnsi="Arial" w:cs="Arial"/>
          <w:b/>
          <w:bCs/>
          <w:lang w:eastAsia="zh-CN"/>
        </w:rPr>
        <w:t>Zielsetzung:</w:t>
      </w:r>
      <w:r w:rsidRPr="00E75EFD">
        <w:rPr>
          <w:rFonts w:ascii="Arial" w:eastAsia="Times New Roman" w:hAnsi="Arial" w:cs="Arial"/>
          <w:lang w:eastAsia="zh-CN"/>
        </w:rPr>
        <w:t xml:space="preserve"> </w:t>
      </w:r>
      <w:r w:rsidR="00B32A41" w:rsidRPr="00E75EFD">
        <w:rPr>
          <w:rFonts w:ascii="Arial" w:eastAsia="Times New Roman" w:hAnsi="Arial" w:cs="Arial"/>
          <w:lang w:eastAsia="zh-CN"/>
        </w:rPr>
        <w:br/>
      </w:r>
      <w:del w:id="189" w:author="Inga Otte-Sonnenschein" w:date="2025-07-24T16:00:00Z">
        <w:r w:rsidRPr="00E75EFD" w:rsidDel="00BE5555">
          <w:rPr>
            <w:rFonts w:ascii="Arial" w:eastAsia="Times New Roman" w:hAnsi="Arial" w:cs="Arial"/>
            <w:lang w:eastAsia="zh-CN"/>
          </w:rPr>
          <w:delText>Etablierung methodischer Standards zur Steuerung kommunaler Digitalprojekte</w:delText>
        </w:r>
      </w:del>
      <w:r w:rsidRPr="00E75EFD">
        <w:rPr>
          <w:rFonts w:ascii="Arial" w:eastAsia="Times New Roman" w:hAnsi="Arial" w:cs="Arial"/>
          <w:lang w:eastAsia="zh-CN"/>
        </w:rPr>
        <w:br/>
      </w:r>
      <w:r w:rsidR="002167AE" w:rsidRPr="00E75EFD">
        <w:rPr>
          <w:rFonts w:ascii="Arial" w:eastAsia="Times New Roman" w:hAnsi="Arial" w:cs="Arial"/>
          <w:b/>
          <w:bCs/>
          <w:lang w:eastAsia="zh-CN"/>
        </w:rPr>
        <w:t>Maßnahmen:</w:t>
      </w:r>
    </w:p>
    <w:p w14:paraId="25EF9540" w14:textId="63A24856" w:rsidR="009A2508" w:rsidRPr="00E75EFD" w:rsidDel="00BE5555" w:rsidRDefault="009A2508" w:rsidP="00E75EFD">
      <w:pPr>
        <w:numPr>
          <w:ilvl w:val="0"/>
          <w:numId w:val="18"/>
        </w:numPr>
        <w:spacing w:after="0" w:line="360" w:lineRule="auto"/>
        <w:ind w:left="1071" w:hanging="357"/>
        <w:jc w:val="both"/>
        <w:rPr>
          <w:del w:id="190" w:author="Inga Otte-Sonnenschein" w:date="2025-07-24T16:00:00Z"/>
          <w:rFonts w:ascii="Arial" w:eastAsia="Times New Roman" w:hAnsi="Arial" w:cs="Arial"/>
          <w:lang w:eastAsia="zh-CN"/>
        </w:rPr>
      </w:pPr>
      <w:del w:id="191" w:author="Inga Otte-Sonnenschein" w:date="2025-07-24T16:00:00Z">
        <w:r w:rsidRPr="00E75EFD" w:rsidDel="00BE5555">
          <w:rPr>
            <w:rFonts w:ascii="Arial" w:eastAsia="Times New Roman" w:hAnsi="Arial" w:cs="Arial"/>
            <w:lang w:eastAsia="zh-CN"/>
          </w:rPr>
          <w:delText>Einführung geeigneter Projektmanagement-Methoden (klassisch, agil, hybrid)</w:delText>
        </w:r>
        <w:r w:rsidR="00E6674A" w:rsidRPr="00E75EFD" w:rsidDel="00BE5555">
          <w:rPr>
            <w:rFonts w:ascii="Arial" w:eastAsia="Times New Roman" w:hAnsi="Arial" w:cs="Arial"/>
            <w:lang w:eastAsia="zh-CN"/>
          </w:rPr>
          <w:delText xml:space="preserve"> unter Orientierung am PMO-Standard des Landes Sachsen-Anhalt</w:delText>
        </w:r>
      </w:del>
    </w:p>
    <w:p w14:paraId="733D8EF0" w14:textId="7203B243" w:rsidR="009A2508" w:rsidRPr="00E75EFD" w:rsidDel="00BE5555" w:rsidRDefault="009A2508" w:rsidP="00E75EFD">
      <w:pPr>
        <w:numPr>
          <w:ilvl w:val="0"/>
          <w:numId w:val="18"/>
        </w:numPr>
        <w:spacing w:after="0" w:line="360" w:lineRule="auto"/>
        <w:ind w:left="1071" w:hanging="357"/>
        <w:jc w:val="both"/>
        <w:rPr>
          <w:del w:id="192" w:author="Inga Otte-Sonnenschein" w:date="2025-07-24T16:00:00Z"/>
          <w:rFonts w:ascii="Arial" w:eastAsia="Times New Roman" w:hAnsi="Arial" w:cs="Arial"/>
          <w:lang w:eastAsia="zh-CN"/>
        </w:rPr>
      </w:pPr>
      <w:del w:id="193" w:author="Inga Otte-Sonnenschein" w:date="2025-07-24T16:00:00Z">
        <w:r w:rsidRPr="00E75EFD" w:rsidDel="00BE5555">
          <w:rPr>
            <w:rFonts w:ascii="Arial" w:eastAsia="Times New Roman" w:hAnsi="Arial" w:cs="Arial"/>
            <w:lang w:eastAsia="zh-CN"/>
          </w:rPr>
          <w:delText>Aufbau zentraler Projektstrukturpläne, Zeit- und Ressourcenplanung</w:delText>
        </w:r>
      </w:del>
    </w:p>
    <w:p w14:paraId="1BA19376" w14:textId="6A55D55D" w:rsidR="009A2508" w:rsidRPr="00E75EFD" w:rsidDel="00BE5555" w:rsidRDefault="009A2508" w:rsidP="00E75EFD">
      <w:pPr>
        <w:numPr>
          <w:ilvl w:val="0"/>
          <w:numId w:val="18"/>
        </w:numPr>
        <w:spacing w:after="0" w:line="360" w:lineRule="auto"/>
        <w:ind w:left="1071" w:hanging="357"/>
        <w:jc w:val="both"/>
        <w:rPr>
          <w:del w:id="194" w:author="Inga Otte-Sonnenschein" w:date="2025-07-24T16:00:00Z"/>
          <w:rFonts w:ascii="Arial" w:eastAsia="Times New Roman" w:hAnsi="Arial" w:cs="Arial"/>
          <w:lang w:eastAsia="zh-CN"/>
        </w:rPr>
      </w:pPr>
      <w:del w:id="195" w:author="Inga Otte-Sonnenschein" w:date="2025-07-24T16:00:00Z">
        <w:r w:rsidRPr="00E75EFD" w:rsidDel="00BE5555">
          <w:rPr>
            <w:rFonts w:ascii="Arial" w:eastAsia="Times New Roman" w:hAnsi="Arial" w:cs="Arial"/>
            <w:lang w:eastAsia="zh-CN"/>
          </w:rPr>
          <w:delText>Coaching und Begleitung kommunaler Projektleitungen</w:delText>
        </w:r>
      </w:del>
    </w:p>
    <w:p w14:paraId="20A2DC87" w14:textId="36B3D2C5" w:rsidR="009A2508" w:rsidRPr="00E75EFD" w:rsidDel="0023407E" w:rsidRDefault="009A2508" w:rsidP="00E75EFD">
      <w:pPr>
        <w:numPr>
          <w:ilvl w:val="0"/>
          <w:numId w:val="18"/>
        </w:numPr>
        <w:spacing w:after="0" w:line="360" w:lineRule="auto"/>
        <w:ind w:left="1071" w:hanging="357"/>
        <w:jc w:val="both"/>
        <w:rPr>
          <w:del w:id="196" w:author="Inga Otte-Sonnenschein" w:date="2025-07-24T16:00:00Z"/>
          <w:rFonts w:ascii="Arial" w:eastAsia="Times New Roman" w:hAnsi="Arial" w:cs="Arial"/>
          <w:lang w:eastAsia="zh-CN"/>
        </w:rPr>
      </w:pPr>
      <w:del w:id="197" w:author="Inga Otte-Sonnenschein" w:date="2025-07-24T16:00:00Z">
        <w:r w:rsidRPr="00E75EFD" w:rsidDel="00BE5555">
          <w:rPr>
            <w:rFonts w:ascii="Arial" w:eastAsia="Times New Roman" w:hAnsi="Arial" w:cs="Arial"/>
            <w:lang w:eastAsia="zh-CN"/>
          </w:rPr>
          <w:delText>Implementierung eines projektübergreifenden Monitorings (z. B. PMO-Funktion)</w:delText>
        </w:r>
      </w:del>
      <w:commentRangeEnd w:id="183"/>
      <w:r w:rsidR="0023407E" w:rsidRPr="00E75EFD">
        <w:rPr>
          <w:rStyle w:val="Kommentarzeichen"/>
          <w:rFonts w:ascii="Arial" w:hAnsi="Arial" w:cs="Arial"/>
          <w:sz w:val="22"/>
          <w:szCs w:val="22"/>
        </w:rPr>
        <w:commentReference w:id="183"/>
      </w:r>
    </w:p>
    <w:p w14:paraId="0F85B5A3" w14:textId="77777777" w:rsidR="0023407E" w:rsidRDefault="0023407E" w:rsidP="00E75EFD">
      <w:pPr>
        <w:spacing w:after="0" w:line="360" w:lineRule="auto"/>
        <w:ind w:left="714"/>
        <w:jc w:val="both"/>
        <w:rPr>
          <w:ins w:id="198" w:author="Inga Otte-Sonnenschein" w:date="2025-07-25T13:55:00Z"/>
          <w:rFonts w:ascii="Arial" w:eastAsia="Times New Roman" w:hAnsi="Arial" w:cs="Arial"/>
          <w:lang w:eastAsia="zh-CN"/>
        </w:rPr>
      </w:pPr>
    </w:p>
    <w:p w14:paraId="2ADE50E6" w14:textId="77777777" w:rsidR="00261897" w:rsidRPr="00E75EFD" w:rsidRDefault="00261897" w:rsidP="00E75EFD">
      <w:pPr>
        <w:spacing w:after="0" w:line="360" w:lineRule="auto"/>
        <w:ind w:left="714"/>
        <w:jc w:val="both"/>
        <w:rPr>
          <w:ins w:id="199" w:author="Inga Otte-Sonnenschein" w:date="2025-07-24T21:34:00Z"/>
          <w:rFonts w:ascii="Arial" w:eastAsia="Times New Roman" w:hAnsi="Arial" w:cs="Arial"/>
          <w:lang w:eastAsia="zh-CN"/>
        </w:rPr>
      </w:pPr>
    </w:p>
    <w:p w14:paraId="5B5C7EFA" w14:textId="2307208C" w:rsidR="009A2508" w:rsidRPr="00E75EFD" w:rsidRDefault="009A2508" w:rsidP="00E75EFD">
      <w:pPr>
        <w:pStyle w:val="Listenabsatz"/>
        <w:numPr>
          <w:ilvl w:val="0"/>
          <w:numId w:val="24"/>
        </w:numPr>
        <w:spacing w:after="0" w:line="360" w:lineRule="auto"/>
        <w:ind w:left="714" w:hanging="357"/>
        <w:jc w:val="both"/>
        <w:outlineLvl w:val="2"/>
        <w:rPr>
          <w:rFonts w:ascii="Arial" w:eastAsia="Times New Roman" w:hAnsi="Arial" w:cs="Arial"/>
          <w:u w:val="single"/>
          <w:lang w:eastAsia="zh-CN"/>
        </w:rPr>
      </w:pPr>
      <w:bookmarkStart w:id="200" w:name="_Toc197623590"/>
      <w:commentRangeStart w:id="201"/>
      <w:r w:rsidRPr="00E75EFD">
        <w:rPr>
          <w:rFonts w:ascii="Arial" w:eastAsia="Times New Roman" w:hAnsi="Arial" w:cs="Arial"/>
          <w:u w:val="single"/>
          <w:lang w:eastAsia="zh-CN"/>
        </w:rPr>
        <w:lastRenderedPageBreak/>
        <w:t>Künstliche Intelligenz (KI)</w:t>
      </w:r>
      <w:bookmarkEnd w:id="200"/>
      <w:ins w:id="202" w:author="Inga Otte-Sonnenschein" w:date="2025-07-23T10:44:00Z">
        <w:r w:rsidR="002563D5" w:rsidRPr="00E75EFD">
          <w:rPr>
            <w:rFonts w:ascii="Arial" w:eastAsia="Times New Roman" w:hAnsi="Arial" w:cs="Arial"/>
            <w:u w:val="single"/>
            <w:lang w:eastAsia="zh-CN"/>
          </w:rPr>
          <w:t xml:space="preserve"> </w:t>
        </w:r>
      </w:ins>
      <w:commentRangeEnd w:id="201"/>
      <w:ins w:id="203" w:author="Inga Otte-Sonnenschein" w:date="2025-07-24T16:03:00Z">
        <w:r w:rsidR="00BE5555" w:rsidRPr="00E75EFD">
          <w:rPr>
            <w:rStyle w:val="Kommentarzeichen"/>
            <w:rFonts w:ascii="Arial" w:hAnsi="Arial" w:cs="Arial"/>
            <w:sz w:val="22"/>
            <w:szCs w:val="22"/>
          </w:rPr>
          <w:commentReference w:id="201"/>
        </w:r>
      </w:ins>
    </w:p>
    <w:p w14:paraId="4EEE1399" w14:textId="1D07371E" w:rsidR="007774DC" w:rsidRDefault="009A2508" w:rsidP="00E75EFD">
      <w:pPr>
        <w:spacing w:after="0" w:line="360" w:lineRule="auto"/>
        <w:ind w:left="714" w:hanging="6"/>
        <w:jc w:val="both"/>
        <w:rPr>
          <w:ins w:id="204" w:author="Inga Otte-Sonnenschein" w:date="2025-07-25T13:56:00Z"/>
          <w:rFonts w:ascii="Arial" w:eastAsia="Times New Roman" w:hAnsi="Arial" w:cs="Arial"/>
          <w:b/>
          <w:bCs/>
          <w:lang w:eastAsia="zh-CN"/>
        </w:rPr>
      </w:pPr>
      <w:r w:rsidRPr="00E75EFD">
        <w:rPr>
          <w:rFonts w:ascii="Arial" w:eastAsia="Times New Roman" w:hAnsi="Arial" w:cs="Arial"/>
          <w:b/>
          <w:bCs/>
          <w:lang w:eastAsia="zh-CN"/>
        </w:rPr>
        <w:t>Zielsetzung:</w:t>
      </w:r>
      <w:r w:rsidRPr="00E75EFD">
        <w:rPr>
          <w:rFonts w:ascii="Arial" w:eastAsia="Times New Roman" w:hAnsi="Arial" w:cs="Arial"/>
          <w:lang w:eastAsia="zh-CN"/>
        </w:rPr>
        <w:t xml:space="preserve"> </w:t>
      </w:r>
      <w:r w:rsidR="00B32A41" w:rsidRPr="00E75EFD">
        <w:rPr>
          <w:rFonts w:ascii="Arial" w:eastAsia="Times New Roman" w:hAnsi="Arial" w:cs="Arial"/>
          <w:lang w:eastAsia="zh-CN"/>
        </w:rPr>
        <w:br/>
      </w:r>
      <w:r w:rsidRPr="00E75EFD">
        <w:rPr>
          <w:rFonts w:ascii="Arial" w:eastAsia="Times New Roman" w:hAnsi="Arial" w:cs="Arial"/>
          <w:lang w:eastAsia="zh-CN"/>
        </w:rPr>
        <w:t>Erschließung von Einsatzmöglichkeiten für KI-basierte Verfahren in der Verwaltung</w:t>
      </w:r>
      <w:ins w:id="205" w:author="Inga Otte-Sonnenschein" w:date="2025-07-25T13:55:00Z">
        <w:r w:rsidR="007774DC">
          <w:rPr>
            <w:rFonts w:ascii="Arial" w:eastAsia="Times New Roman" w:hAnsi="Arial" w:cs="Arial"/>
            <w:lang w:eastAsia="zh-CN"/>
          </w:rPr>
          <w:t xml:space="preserve"> sowie die Erstellung eines Leistungskataloges für eine aus</w:t>
        </w:r>
      </w:ins>
      <w:ins w:id="206" w:author="Inga Otte-Sonnenschein" w:date="2025-07-25T13:56:00Z">
        <w:r w:rsidR="007774DC">
          <w:rPr>
            <w:rFonts w:ascii="Arial" w:eastAsia="Times New Roman" w:hAnsi="Arial" w:cs="Arial"/>
            <w:lang w:eastAsia="zh-CN"/>
          </w:rPr>
          <w:t>schreibungsreife Vergabe</w:t>
        </w:r>
      </w:ins>
    </w:p>
    <w:p w14:paraId="345E898F" w14:textId="3D49AFE7" w:rsidR="003F6822" w:rsidRPr="00E75EFD" w:rsidRDefault="002167AE" w:rsidP="00E75EFD">
      <w:pPr>
        <w:spacing w:after="0" w:line="360" w:lineRule="auto"/>
        <w:ind w:left="714" w:hanging="6"/>
        <w:jc w:val="both"/>
        <w:rPr>
          <w:rFonts w:ascii="Arial" w:eastAsia="Times New Roman" w:hAnsi="Arial" w:cs="Arial"/>
          <w:b/>
          <w:bCs/>
          <w:lang w:eastAsia="zh-CN"/>
        </w:rPr>
      </w:pPr>
      <w:r w:rsidRPr="00E75EFD">
        <w:rPr>
          <w:rFonts w:ascii="Arial" w:eastAsia="Times New Roman" w:hAnsi="Arial" w:cs="Arial"/>
          <w:b/>
          <w:bCs/>
          <w:lang w:eastAsia="zh-CN"/>
        </w:rPr>
        <w:t>Maßnahmen:</w:t>
      </w:r>
    </w:p>
    <w:p w14:paraId="7C147600" w14:textId="59F974F2" w:rsidR="009A2508" w:rsidRPr="00E75EFD" w:rsidRDefault="009A2508" w:rsidP="00E75EFD">
      <w:pPr>
        <w:numPr>
          <w:ilvl w:val="0"/>
          <w:numId w:val="19"/>
        </w:numPr>
        <w:spacing w:after="0" w:line="360" w:lineRule="auto"/>
        <w:ind w:left="1071" w:hanging="357"/>
        <w:jc w:val="both"/>
        <w:rPr>
          <w:rFonts w:ascii="Arial" w:eastAsia="Times New Roman" w:hAnsi="Arial" w:cs="Arial"/>
          <w:lang w:eastAsia="zh-CN"/>
        </w:rPr>
      </w:pPr>
      <w:r w:rsidRPr="00E75EFD">
        <w:rPr>
          <w:rFonts w:ascii="Arial" w:eastAsia="Times New Roman" w:hAnsi="Arial" w:cs="Arial"/>
          <w:lang w:eastAsia="zh-CN"/>
        </w:rPr>
        <w:t>Identifikation kommunaler Anwendungsfälle (z. B. Chatbots, automatisierte Texterkennung</w:t>
      </w:r>
      <w:ins w:id="207" w:author="Inga Otte-Sonnenschein" w:date="2025-07-25T13:56:00Z">
        <w:r w:rsidR="007774DC">
          <w:rPr>
            <w:rFonts w:ascii="Arial" w:eastAsia="Times New Roman" w:hAnsi="Arial" w:cs="Arial"/>
            <w:lang w:eastAsia="zh-CN"/>
          </w:rPr>
          <w:t>, KI-geschütztes Transkribieren und Protokollerstellung von Sitzungen</w:t>
        </w:r>
      </w:ins>
      <w:r w:rsidRPr="00E75EFD">
        <w:rPr>
          <w:rFonts w:ascii="Arial" w:eastAsia="Times New Roman" w:hAnsi="Arial" w:cs="Arial"/>
          <w:lang w:eastAsia="zh-CN"/>
        </w:rPr>
        <w:t>)</w:t>
      </w:r>
    </w:p>
    <w:p w14:paraId="37FFE386" w14:textId="77777777" w:rsidR="009A2508" w:rsidRPr="00E75EFD" w:rsidRDefault="009A2508" w:rsidP="00E75EFD">
      <w:pPr>
        <w:numPr>
          <w:ilvl w:val="0"/>
          <w:numId w:val="19"/>
        </w:numPr>
        <w:spacing w:after="0" w:line="360" w:lineRule="auto"/>
        <w:ind w:left="1071" w:hanging="357"/>
        <w:jc w:val="both"/>
        <w:rPr>
          <w:rFonts w:ascii="Arial" w:eastAsia="Times New Roman" w:hAnsi="Arial" w:cs="Arial"/>
          <w:lang w:eastAsia="zh-CN"/>
        </w:rPr>
      </w:pPr>
      <w:r w:rsidRPr="00E75EFD">
        <w:rPr>
          <w:rFonts w:ascii="Arial" w:eastAsia="Times New Roman" w:hAnsi="Arial" w:cs="Arial"/>
          <w:lang w:eastAsia="zh-CN"/>
        </w:rPr>
        <w:t>Prüfung datenschutz- und sicherheitsrechtlicher Rahmenbedingungen</w:t>
      </w:r>
    </w:p>
    <w:p w14:paraId="6EC85987" w14:textId="77777777" w:rsidR="009A2508" w:rsidRPr="00E75EFD" w:rsidRDefault="009A2508" w:rsidP="00E75EFD">
      <w:pPr>
        <w:numPr>
          <w:ilvl w:val="0"/>
          <w:numId w:val="19"/>
        </w:numPr>
        <w:spacing w:after="0" w:line="360" w:lineRule="auto"/>
        <w:ind w:left="1071" w:hanging="357"/>
        <w:jc w:val="both"/>
        <w:rPr>
          <w:rFonts w:ascii="Arial" w:eastAsia="Times New Roman" w:hAnsi="Arial" w:cs="Arial"/>
          <w:lang w:eastAsia="zh-CN"/>
        </w:rPr>
      </w:pPr>
      <w:r w:rsidRPr="00E75EFD">
        <w:rPr>
          <w:rFonts w:ascii="Arial" w:eastAsia="Times New Roman" w:hAnsi="Arial" w:cs="Arial"/>
          <w:lang w:eastAsia="zh-CN"/>
        </w:rPr>
        <w:t xml:space="preserve">Beratung bei Auswahl und Implementierung geeigneter KI-Dienste (z. B. über </w:t>
      </w:r>
      <w:proofErr w:type="spellStart"/>
      <w:r w:rsidRPr="00E75EFD">
        <w:rPr>
          <w:rFonts w:ascii="Arial" w:eastAsia="Times New Roman" w:hAnsi="Arial" w:cs="Arial"/>
          <w:lang w:eastAsia="zh-CN"/>
        </w:rPr>
        <w:t>GovTech</w:t>
      </w:r>
      <w:proofErr w:type="spellEnd"/>
      <w:r w:rsidRPr="00E75EFD">
        <w:rPr>
          <w:rFonts w:ascii="Arial" w:eastAsia="Times New Roman" w:hAnsi="Arial" w:cs="Arial"/>
          <w:lang w:eastAsia="zh-CN"/>
        </w:rPr>
        <w:t>-Angebote)</w:t>
      </w:r>
    </w:p>
    <w:p w14:paraId="171F85AF" w14:textId="77777777" w:rsidR="009A2508" w:rsidRPr="00E75EFD" w:rsidRDefault="009A2508" w:rsidP="00E75EFD">
      <w:pPr>
        <w:numPr>
          <w:ilvl w:val="0"/>
          <w:numId w:val="19"/>
        </w:numPr>
        <w:spacing w:after="0" w:line="360" w:lineRule="auto"/>
        <w:ind w:left="1071" w:hanging="357"/>
        <w:jc w:val="both"/>
        <w:rPr>
          <w:ins w:id="208" w:author="Inga Otte-Sonnenschein" w:date="2025-07-24T21:36:00Z"/>
          <w:rFonts w:ascii="Arial" w:eastAsia="Times New Roman" w:hAnsi="Arial" w:cs="Arial"/>
          <w:lang w:eastAsia="zh-CN"/>
        </w:rPr>
      </w:pPr>
      <w:r w:rsidRPr="00E75EFD">
        <w:rPr>
          <w:rFonts w:ascii="Arial" w:eastAsia="Times New Roman" w:hAnsi="Arial" w:cs="Arial"/>
          <w:lang w:eastAsia="zh-CN"/>
        </w:rPr>
        <w:t>Sensibilisierung von Führungskräften und Beschäftigten im Umgang mit KI-Systemen</w:t>
      </w:r>
    </w:p>
    <w:p w14:paraId="4D46FAC0" w14:textId="77777777" w:rsidR="00EB39F7" w:rsidRPr="00E75EFD" w:rsidRDefault="00EB39F7" w:rsidP="00E75EFD">
      <w:pPr>
        <w:spacing w:after="0" w:line="360" w:lineRule="auto"/>
        <w:ind w:left="714"/>
        <w:jc w:val="both"/>
        <w:rPr>
          <w:rFonts w:ascii="Arial" w:eastAsia="Times New Roman" w:hAnsi="Arial" w:cs="Arial"/>
          <w:lang w:eastAsia="zh-CN"/>
        </w:rPr>
      </w:pPr>
    </w:p>
    <w:p w14:paraId="6859BE7F" w14:textId="45A15110" w:rsidR="009A2508" w:rsidRPr="00E75EFD" w:rsidDel="00337502" w:rsidRDefault="009A2508" w:rsidP="00E75EFD">
      <w:pPr>
        <w:pStyle w:val="Listenabsatz"/>
        <w:numPr>
          <w:ilvl w:val="0"/>
          <w:numId w:val="24"/>
        </w:numPr>
        <w:spacing w:after="0" w:line="360" w:lineRule="auto"/>
        <w:ind w:left="714" w:hanging="357"/>
        <w:jc w:val="both"/>
        <w:outlineLvl w:val="2"/>
        <w:rPr>
          <w:del w:id="209" w:author="Inga Otte-Sonnenschein" w:date="2025-07-24T16:13:00Z"/>
          <w:rFonts w:ascii="Arial" w:eastAsia="Times New Roman" w:hAnsi="Arial" w:cs="Arial"/>
          <w:u w:val="single"/>
          <w:lang w:eastAsia="zh-CN"/>
        </w:rPr>
      </w:pPr>
      <w:bookmarkStart w:id="210" w:name="_Toc197623591"/>
      <w:commentRangeStart w:id="211"/>
      <w:del w:id="212" w:author="Inga Otte-Sonnenschein" w:date="2025-07-24T16:13:00Z">
        <w:r w:rsidRPr="00E75EFD" w:rsidDel="00337502">
          <w:rPr>
            <w:rFonts w:ascii="Arial" w:eastAsia="Times New Roman" w:hAnsi="Arial" w:cs="Arial"/>
            <w:u w:val="single"/>
            <w:lang w:eastAsia="zh-CN"/>
          </w:rPr>
          <w:delText>Cloud-Computing</w:delText>
        </w:r>
        <w:bookmarkEnd w:id="210"/>
      </w:del>
    </w:p>
    <w:p w14:paraId="4C18D5AE" w14:textId="07FD9DBA" w:rsidR="003F6822" w:rsidRPr="00E75EFD" w:rsidDel="00337502" w:rsidRDefault="009A2508" w:rsidP="00E75EFD">
      <w:pPr>
        <w:spacing w:after="0" w:line="360" w:lineRule="auto"/>
        <w:ind w:left="714" w:hanging="6"/>
        <w:jc w:val="both"/>
        <w:rPr>
          <w:del w:id="213" w:author="Inga Otte-Sonnenschein" w:date="2025-07-24T16:13:00Z"/>
          <w:rFonts w:ascii="Arial" w:eastAsia="Times New Roman" w:hAnsi="Arial" w:cs="Arial"/>
          <w:b/>
          <w:bCs/>
          <w:lang w:eastAsia="zh-CN"/>
        </w:rPr>
      </w:pPr>
      <w:del w:id="214" w:author="Inga Otte-Sonnenschein" w:date="2025-07-24T16:13:00Z">
        <w:r w:rsidRPr="00E75EFD" w:rsidDel="00337502">
          <w:rPr>
            <w:rFonts w:ascii="Arial" w:eastAsia="Times New Roman" w:hAnsi="Arial" w:cs="Arial"/>
            <w:b/>
            <w:bCs/>
            <w:lang w:eastAsia="zh-CN"/>
          </w:rPr>
          <w:delText>Zielsetzung:</w:delText>
        </w:r>
        <w:r w:rsidRPr="00E75EFD" w:rsidDel="00337502">
          <w:rPr>
            <w:rFonts w:ascii="Arial" w:eastAsia="Times New Roman" w:hAnsi="Arial" w:cs="Arial"/>
            <w:lang w:eastAsia="zh-CN"/>
          </w:rPr>
          <w:delText xml:space="preserve"> </w:delText>
        </w:r>
        <w:r w:rsidR="00B32A41" w:rsidRPr="00E75EFD" w:rsidDel="00337502">
          <w:rPr>
            <w:rFonts w:ascii="Arial" w:eastAsia="Times New Roman" w:hAnsi="Arial" w:cs="Arial"/>
            <w:lang w:eastAsia="zh-CN"/>
          </w:rPr>
          <w:br/>
        </w:r>
        <w:r w:rsidRPr="00E75EFD" w:rsidDel="00337502">
          <w:rPr>
            <w:rFonts w:ascii="Arial" w:eastAsia="Times New Roman" w:hAnsi="Arial" w:cs="Arial"/>
            <w:lang w:eastAsia="zh-CN"/>
          </w:rPr>
          <w:delText>Strategieentwicklung für cloudfähige Anwendungen und Infrastrukturen</w:delText>
        </w:r>
        <w:r w:rsidRPr="00E75EFD" w:rsidDel="00337502">
          <w:rPr>
            <w:rFonts w:ascii="Arial" w:eastAsia="Times New Roman" w:hAnsi="Arial" w:cs="Arial"/>
            <w:lang w:eastAsia="zh-CN"/>
          </w:rPr>
          <w:br/>
        </w:r>
        <w:r w:rsidR="002167AE" w:rsidRPr="00E75EFD" w:rsidDel="00337502">
          <w:rPr>
            <w:rFonts w:ascii="Arial" w:eastAsia="Times New Roman" w:hAnsi="Arial" w:cs="Arial"/>
            <w:b/>
            <w:bCs/>
            <w:lang w:eastAsia="zh-CN"/>
          </w:rPr>
          <w:delText>Maßnahmen:</w:delText>
        </w:r>
      </w:del>
    </w:p>
    <w:p w14:paraId="23846C83" w14:textId="2328FB3C" w:rsidR="009A2508" w:rsidRPr="00E75EFD" w:rsidDel="00337502" w:rsidRDefault="009A2508" w:rsidP="00E75EFD">
      <w:pPr>
        <w:numPr>
          <w:ilvl w:val="0"/>
          <w:numId w:val="20"/>
        </w:numPr>
        <w:spacing w:after="0" w:line="360" w:lineRule="auto"/>
        <w:ind w:left="1071" w:hanging="357"/>
        <w:jc w:val="both"/>
        <w:rPr>
          <w:del w:id="215" w:author="Inga Otte-Sonnenschein" w:date="2025-07-24T16:13:00Z"/>
          <w:rFonts w:ascii="Arial" w:eastAsia="Times New Roman" w:hAnsi="Arial" w:cs="Arial"/>
          <w:lang w:eastAsia="zh-CN"/>
        </w:rPr>
      </w:pPr>
      <w:del w:id="216" w:author="Inga Otte-Sonnenschein" w:date="2025-07-24T16:13:00Z">
        <w:r w:rsidRPr="00E75EFD" w:rsidDel="00337502">
          <w:rPr>
            <w:rFonts w:ascii="Arial" w:eastAsia="Times New Roman" w:hAnsi="Arial" w:cs="Arial"/>
            <w:lang w:eastAsia="zh-CN"/>
          </w:rPr>
          <w:delText>Analyse bestehender Cloud-Nutzung und deren Potenziale</w:delText>
        </w:r>
      </w:del>
    </w:p>
    <w:p w14:paraId="2A439843" w14:textId="4D4FFCDE" w:rsidR="009A2508" w:rsidRPr="00E75EFD" w:rsidDel="00337502" w:rsidRDefault="009A2508" w:rsidP="00E75EFD">
      <w:pPr>
        <w:numPr>
          <w:ilvl w:val="0"/>
          <w:numId w:val="20"/>
        </w:numPr>
        <w:spacing w:after="0" w:line="360" w:lineRule="auto"/>
        <w:ind w:left="1071" w:hanging="357"/>
        <w:jc w:val="both"/>
        <w:rPr>
          <w:del w:id="217" w:author="Inga Otte-Sonnenschein" w:date="2025-07-24T16:13:00Z"/>
          <w:rFonts w:ascii="Arial" w:eastAsia="Times New Roman" w:hAnsi="Arial" w:cs="Arial"/>
          <w:lang w:eastAsia="zh-CN"/>
        </w:rPr>
      </w:pPr>
      <w:del w:id="218" w:author="Inga Otte-Sonnenschein" w:date="2025-07-24T16:13:00Z">
        <w:r w:rsidRPr="00E75EFD" w:rsidDel="00337502">
          <w:rPr>
            <w:rFonts w:ascii="Arial" w:eastAsia="Times New Roman" w:hAnsi="Arial" w:cs="Arial"/>
            <w:lang w:eastAsia="zh-CN"/>
          </w:rPr>
          <w:delText>Erarbeitung einer Cloud-Strategie auf Basis von BSI C5 und EU-Rechtsrahmen (u. a. GAIA-X)</w:delText>
        </w:r>
      </w:del>
    </w:p>
    <w:p w14:paraId="7E34FE6E" w14:textId="273E9AC4" w:rsidR="009A2508" w:rsidRPr="00E75EFD" w:rsidDel="00337502" w:rsidRDefault="009A2508" w:rsidP="00E75EFD">
      <w:pPr>
        <w:numPr>
          <w:ilvl w:val="0"/>
          <w:numId w:val="20"/>
        </w:numPr>
        <w:spacing w:after="0" w:line="360" w:lineRule="auto"/>
        <w:ind w:left="1071" w:hanging="357"/>
        <w:jc w:val="both"/>
        <w:rPr>
          <w:del w:id="219" w:author="Inga Otte-Sonnenschein" w:date="2025-07-24T16:13:00Z"/>
          <w:rFonts w:ascii="Arial" w:eastAsia="Times New Roman" w:hAnsi="Arial" w:cs="Arial"/>
          <w:lang w:eastAsia="zh-CN"/>
        </w:rPr>
      </w:pPr>
      <w:del w:id="220" w:author="Inga Otte-Sonnenschein" w:date="2025-07-24T16:13:00Z">
        <w:r w:rsidRPr="00E75EFD" w:rsidDel="00337502">
          <w:rPr>
            <w:rFonts w:ascii="Arial" w:eastAsia="Times New Roman" w:hAnsi="Arial" w:cs="Arial"/>
            <w:lang w:eastAsia="zh-CN"/>
          </w:rPr>
          <w:delText>Bewertung von Anbietern und Diensten hinsichtlich Datenschutz, Sicherheit, Standortwahl</w:delText>
        </w:r>
      </w:del>
    </w:p>
    <w:p w14:paraId="5211B5B9" w14:textId="3102AE37" w:rsidR="009A2508" w:rsidRPr="00E75EFD" w:rsidDel="00EB39F7" w:rsidRDefault="009A2508" w:rsidP="00E75EFD">
      <w:pPr>
        <w:numPr>
          <w:ilvl w:val="0"/>
          <w:numId w:val="20"/>
        </w:numPr>
        <w:spacing w:after="0" w:line="360" w:lineRule="auto"/>
        <w:ind w:left="1071" w:hanging="357"/>
        <w:jc w:val="both"/>
        <w:rPr>
          <w:del w:id="221" w:author="Inga Otte-Sonnenschein" w:date="2025-07-24T16:13:00Z"/>
          <w:rFonts w:ascii="Arial" w:eastAsia="Times New Roman" w:hAnsi="Arial" w:cs="Arial"/>
          <w:lang w:eastAsia="zh-CN"/>
        </w:rPr>
      </w:pPr>
      <w:del w:id="222" w:author="Inga Otte-Sonnenschein" w:date="2025-07-24T16:13:00Z">
        <w:r w:rsidRPr="00E75EFD" w:rsidDel="00337502">
          <w:rPr>
            <w:rFonts w:ascii="Arial" w:eastAsia="Times New Roman" w:hAnsi="Arial" w:cs="Arial"/>
            <w:lang w:eastAsia="zh-CN"/>
          </w:rPr>
          <w:delText>Entwicklung von Migrationspfaden aus On-Premise-Strukturen</w:delText>
        </w:r>
        <w:commentRangeEnd w:id="211"/>
        <w:r w:rsidR="00BE5555" w:rsidRPr="00E75EFD" w:rsidDel="00337502">
          <w:rPr>
            <w:rStyle w:val="Kommentarzeichen"/>
            <w:rFonts w:ascii="Arial" w:hAnsi="Arial" w:cs="Arial"/>
            <w:sz w:val="22"/>
            <w:szCs w:val="22"/>
            <w:rPrChange w:id="223" w:author="Inga Otte-Sonnenschein" w:date="2025-07-24T22:09:00Z">
              <w:rPr>
                <w:rStyle w:val="Kommentarzeichen"/>
              </w:rPr>
            </w:rPrChange>
          </w:rPr>
          <w:commentReference w:id="211"/>
        </w:r>
      </w:del>
    </w:p>
    <w:p w14:paraId="235AA6B4" w14:textId="77777777" w:rsidR="00EB39F7" w:rsidRPr="00E75EFD" w:rsidRDefault="00EB39F7" w:rsidP="00E75EFD">
      <w:pPr>
        <w:spacing w:after="0" w:line="360" w:lineRule="auto"/>
        <w:ind w:left="1071"/>
        <w:jc w:val="both"/>
        <w:rPr>
          <w:ins w:id="224" w:author="Inga Otte-Sonnenschein" w:date="2025-07-24T21:38:00Z"/>
          <w:rFonts w:ascii="Arial" w:eastAsia="Times New Roman" w:hAnsi="Arial" w:cs="Arial"/>
          <w:lang w:eastAsia="zh-CN"/>
        </w:rPr>
      </w:pPr>
    </w:p>
    <w:p w14:paraId="0FCF37E0" w14:textId="14F4C982" w:rsidR="009A2508" w:rsidRPr="00E75EFD" w:rsidDel="00337502" w:rsidRDefault="009A2508" w:rsidP="00E75EFD">
      <w:pPr>
        <w:pStyle w:val="Listenabsatz"/>
        <w:numPr>
          <w:ilvl w:val="0"/>
          <w:numId w:val="24"/>
        </w:numPr>
        <w:spacing w:after="0" w:line="360" w:lineRule="auto"/>
        <w:ind w:left="714" w:hanging="357"/>
        <w:jc w:val="both"/>
        <w:outlineLvl w:val="2"/>
        <w:rPr>
          <w:del w:id="225" w:author="Inga Otte-Sonnenschein" w:date="2025-07-24T16:13:00Z"/>
          <w:rFonts w:ascii="Arial" w:eastAsia="Times New Roman" w:hAnsi="Arial" w:cs="Arial"/>
          <w:u w:val="single"/>
          <w:lang w:eastAsia="zh-CN"/>
        </w:rPr>
      </w:pPr>
      <w:bookmarkStart w:id="226" w:name="_Toc197623592"/>
      <w:commentRangeStart w:id="227"/>
      <w:del w:id="228" w:author="Inga Otte-Sonnenschein" w:date="2025-07-24T16:13:00Z">
        <w:r w:rsidRPr="00E75EFD" w:rsidDel="00337502">
          <w:rPr>
            <w:rFonts w:ascii="Arial" w:eastAsia="Times New Roman" w:hAnsi="Arial" w:cs="Arial"/>
            <w:u w:val="single"/>
            <w:lang w:eastAsia="zh-CN"/>
          </w:rPr>
          <w:delText>Prozessmodellierung</w:delText>
        </w:r>
        <w:bookmarkEnd w:id="226"/>
      </w:del>
    </w:p>
    <w:p w14:paraId="1E589B09" w14:textId="6C0BE0F9" w:rsidR="003F6822" w:rsidRPr="00E75EFD" w:rsidDel="00337502" w:rsidRDefault="009A2508" w:rsidP="00E75EFD">
      <w:pPr>
        <w:spacing w:after="0" w:line="360" w:lineRule="auto"/>
        <w:ind w:left="714" w:hanging="6"/>
        <w:jc w:val="both"/>
        <w:rPr>
          <w:del w:id="229" w:author="Inga Otte-Sonnenschein" w:date="2025-07-24T16:13:00Z"/>
          <w:rFonts w:ascii="Arial" w:eastAsia="Times New Roman" w:hAnsi="Arial" w:cs="Arial"/>
          <w:b/>
          <w:bCs/>
          <w:lang w:eastAsia="zh-CN"/>
        </w:rPr>
      </w:pPr>
      <w:del w:id="230" w:author="Inga Otte-Sonnenschein" w:date="2025-07-24T16:13:00Z">
        <w:r w:rsidRPr="00E75EFD" w:rsidDel="00337502">
          <w:rPr>
            <w:rFonts w:ascii="Arial" w:eastAsia="Times New Roman" w:hAnsi="Arial" w:cs="Arial"/>
            <w:b/>
            <w:bCs/>
            <w:lang w:eastAsia="zh-CN"/>
          </w:rPr>
          <w:delText>Zielsetzung:</w:delText>
        </w:r>
        <w:r w:rsidRPr="00E75EFD" w:rsidDel="00337502">
          <w:rPr>
            <w:rFonts w:ascii="Arial" w:eastAsia="Times New Roman" w:hAnsi="Arial" w:cs="Arial"/>
            <w:lang w:eastAsia="zh-CN"/>
          </w:rPr>
          <w:delText xml:space="preserve"> </w:delText>
        </w:r>
        <w:r w:rsidR="00B32A41" w:rsidRPr="00E75EFD" w:rsidDel="00337502">
          <w:rPr>
            <w:rFonts w:ascii="Arial" w:eastAsia="Times New Roman" w:hAnsi="Arial" w:cs="Arial"/>
            <w:lang w:eastAsia="zh-CN"/>
          </w:rPr>
          <w:br/>
        </w:r>
        <w:r w:rsidRPr="00E75EFD" w:rsidDel="00337502">
          <w:rPr>
            <w:rFonts w:ascii="Arial" w:eastAsia="Times New Roman" w:hAnsi="Arial" w:cs="Arial"/>
            <w:lang w:eastAsia="zh-CN"/>
          </w:rPr>
          <w:delText>Standardisierung und Digitalisierung von Verwaltungsprozessen</w:delText>
        </w:r>
        <w:r w:rsidRPr="00E75EFD" w:rsidDel="00337502">
          <w:rPr>
            <w:rFonts w:ascii="Arial" w:eastAsia="Times New Roman" w:hAnsi="Arial" w:cs="Arial"/>
            <w:lang w:eastAsia="zh-CN"/>
          </w:rPr>
          <w:br/>
        </w:r>
        <w:r w:rsidR="002167AE" w:rsidRPr="00E75EFD" w:rsidDel="00337502">
          <w:rPr>
            <w:rFonts w:ascii="Arial" w:eastAsia="Times New Roman" w:hAnsi="Arial" w:cs="Arial"/>
            <w:b/>
            <w:bCs/>
            <w:lang w:eastAsia="zh-CN"/>
          </w:rPr>
          <w:delText>Maßnahmen:</w:delText>
        </w:r>
      </w:del>
    </w:p>
    <w:p w14:paraId="473361F0" w14:textId="2CB863E3" w:rsidR="009A2508" w:rsidRPr="00E75EFD" w:rsidDel="00337502" w:rsidRDefault="009A2508" w:rsidP="00E75EFD">
      <w:pPr>
        <w:numPr>
          <w:ilvl w:val="0"/>
          <w:numId w:val="21"/>
        </w:numPr>
        <w:spacing w:after="0" w:line="360" w:lineRule="auto"/>
        <w:ind w:left="1071" w:hanging="357"/>
        <w:jc w:val="both"/>
        <w:rPr>
          <w:del w:id="231" w:author="Inga Otte-Sonnenschein" w:date="2025-07-24T16:13:00Z"/>
          <w:rFonts w:ascii="Arial" w:eastAsia="Times New Roman" w:hAnsi="Arial" w:cs="Arial"/>
          <w:lang w:eastAsia="zh-CN"/>
        </w:rPr>
      </w:pPr>
      <w:del w:id="232" w:author="Inga Otte-Sonnenschein" w:date="2025-07-24T16:13:00Z">
        <w:r w:rsidRPr="00E75EFD" w:rsidDel="00337502">
          <w:rPr>
            <w:rFonts w:ascii="Arial" w:eastAsia="Times New Roman" w:hAnsi="Arial" w:cs="Arial"/>
            <w:lang w:eastAsia="zh-CN"/>
          </w:rPr>
          <w:delText>Aufnahme und Visualisierung bestehender Prozesse mit BPMN 2.0</w:delText>
        </w:r>
      </w:del>
    </w:p>
    <w:p w14:paraId="194102CA" w14:textId="079469AE" w:rsidR="009A2508" w:rsidRPr="00E75EFD" w:rsidDel="00337502" w:rsidRDefault="009A2508" w:rsidP="00E75EFD">
      <w:pPr>
        <w:numPr>
          <w:ilvl w:val="0"/>
          <w:numId w:val="21"/>
        </w:numPr>
        <w:spacing w:after="0" w:line="360" w:lineRule="auto"/>
        <w:ind w:left="1071" w:hanging="357"/>
        <w:jc w:val="both"/>
        <w:rPr>
          <w:del w:id="233" w:author="Inga Otte-Sonnenschein" w:date="2025-07-24T16:13:00Z"/>
          <w:rFonts w:ascii="Arial" w:eastAsia="Times New Roman" w:hAnsi="Arial" w:cs="Arial"/>
          <w:lang w:eastAsia="zh-CN"/>
        </w:rPr>
      </w:pPr>
      <w:del w:id="234" w:author="Inga Otte-Sonnenschein" w:date="2025-07-24T16:13:00Z">
        <w:r w:rsidRPr="00E75EFD" w:rsidDel="00337502">
          <w:rPr>
            <w:rFonts w:ascii="Arial" w:eastAsia="Times New Roman" w:hAnsi="Arial" w:cs="Arial"/>
            <w:lang w:eastAsia="zh-CN"/>
          </w:rPr>
          <w:delText>Schulung kommunaler Mitarbeitender in Prozesserhebung und -optimierung</w:delText>
        </w:r>
      </w:del>
    </w:p>
    <w:p w14:paraId="6E14C79C" w14:textId="164AA980" w:rsidR="009A2508" w:rsidRPr="00E75EFD" w:rsidDel="00337502" w:rsidRDefault="009A2508" w:rsidP="00E75EFD">
      <w:pPr>
        <w:numPr>
          <w:ilvl w:val="0"/>
          <w:numId w:val="21"/>
        </w:numPr>
        <w:spacing w:after="0" w:line="360" w:lineRule="auto"/>
        <w:ind w:left="1071" w:hanging="357"/>
        <w:jc w:val="both"/>
        <w:rPr>
          <w:del w:id="235" w:author="Inga Otte-Sonnenschein" w:date="2025-07-24T16:13:00Z"/>
          <w:rFonts w:ascii="Arial" w:eastAsia="Times New Roman" w:hAnsi="Arial" w:cs="Arial"/>
          <w:lang w:eastAsia="zh-CN"/>
        </w:rPr>
      </w:pPr>
      <w:del w:id="236" w:author="Inga Otte-Sonnenschein" w:date="2025-07-24T16:13:00Z">
        <w:r w:rsidRPr="00E75EFD" w:rsidDel="00337502">
          <w:rPr>
            <w:rFonts w:ascii="Arial" w:eastAsia="Times New Roman" w:hAnsi="Arial" w:cs="Arial"/>
            <w:lang w:eastAsia="zh-CN"/>
          </w:rPr>
          <w:delText>Entwicklung von Prozesslandkarten und digitalen Soll-Prozessen</w:delText>
        </w:r>
      </w:del>
    </w:p>
    <w:p w14:paraId="2E3AAFC6" w14:textId="2A8454EE" w:rsidR="009A2508" w:rsidRPr="00E75EFD" w:rsidDel="00495001" w:rsidRDefault="009A2508" w:rsidP="00E75EFD">
      <w:pPr>
        <w:numPr>
          <w:ilvl w:val="0"/>
          <w:numId w:val="21"/>
        </w:numPr>
        <w:spacing w:after="0" w:line="360" w:lineRule="auto"/>
        <w:ind w:left="1071" w:hanging="357"/>
        <w:jc w:val="both"/>
        <w:rPr>
          <w:del w:id="237" w:author="Inga Otte-Sonnenschein" w:date="2025-07-24T16:13:00Z"/>
          <w:rFonts w:ascii="Arial" w:eastAsia="Times New Roman" w:hAnsi="Arial" w:cs="Arial"/>
          <w:lang w:eastAsia="zh-CN"/>
        </w:rPr>
      </w:pPr>
      <w:del w:id="238" w:author="Inga Otte-Sonnenschein" w:date="2025-07-24T16:13:00Z">
        <w:r w:rsidRPr="00E75EFD" w:rsidDel="00337502">
          <w:rPr>
            <w:rFonts w:ascii="Arial" w:eastAsia="Times New Roman" w:hAnsi="Arial" w:cs="Arial"/>
            <w:lang w:eastAsia="zh-CN"/>
          </w:rPr>
          <w:delText xml:space="preserve">Integration der Modellierung in zentrale Werkzeuge (z. B. PICTURE, </w:delText>
        </w:r>
        <w:r w:rsidR="004E314A" w:rsidRPr="00E75EFD" w:rsidDel="00337502">
          <w:rPr>
            <w:rFonts w:ascii="Arial" w:eastAsia="Times New Roman" w:hAnsi="Arial" w:cs="Arial"/>
            <w:lang w:eastAsia="zh-CN"/>
          </w:rPr>
          <w:delText>ARIS</w:delText>
        </w:r>
        <w:r w:rsidRPr="00E75EFD" w:rsidDel="00337502">
          <w:rPr>
            <w:rFonts w:ascii="Arial" w:eastAsia="Times New Roman" w:hAnsi="Arial" w:cs="Arial"/>
            <w:lang w:eastAsia="zh-CN"/>
          </w:rPr>
          <w:delText>)</w:delText>
        </w:r>
      </w:del>
      <w:commentRangeEnd w:id="227"/>
      <w:r w:rsidR="00C76527" w:rsidRPr="00E75EFD">
        <w:rPr>
          <w:rStyle w:val="Kommentarzeichen"/>
          <w:rFonts w:ascii="Arial" w:hAnsi="Arial" w:cs="Arial"/>
          <w:sz w:val="22"/>
          <w:szCs w:val="22"/>
        </w:rPr>
        <w:commentReference w:id="227"/>
      </w:r>
    </w:p>
    <w:p w14:paraId="447724EE" w14:textId="77777777" w:rsidR="00495001" w:rsidRDefault="00495001" w:rsidP="00E75EFD">
      <w:pPr>
        <w:spacing w:after="0" w:line="360" w:lineRule="auto"/>
        <w:ind w:left="1071"/>
        <w:jc w:val="both"/>
        <w:rPr>
          <w:ins w:id="239" w:author="Inga Otte-Sonnenschein" w:date="2025-07-25T13:57:00Z"/>
          <w:rFonts w:ascii="Arial" w:eastAsia="Times New Roman" w:hAnsi="Arial" w:cs="Arial"/>
          <w:lang w:eastAsia="zh-CN"/>
        </w:rPr>
      </w:pPr>
    </w:p>
    <w:p w14:paraId="26619518" w14:textId="77777777" w:rsidR="007541A5" w:rsidRDefault="007541A5" w:rsidP="00E75EFD">
      <w:pPr>
        <w:spacing w:after="0" w:line="360" w:lineRule="auto"/>
        <w:ind w:left="1071"/>
        <w:jc w:val="both"/>
        <w:rPr>
          <w:ins w:id="240" w:author="Inga Otte-Sonnenschein" w:date="2025-07-25T13:57:00Z"/>
          <w:rFonts w:ascii="Arial" w:eastAsia="Times New Roman" w:hAnsi="Arial" w:cs="Arial"/>
          <w:lang w:eastAsia="zh-CN"/>
        </w:rPr>
      </w:pPr>
    </w:p>
    <w:p w14:paraId="3CBD345D" w14:textId="77777777" w:rsidR="007541A5" w:rsidRDefault="007541A5" w:rsidP="00E75EFD">
      <w:pPr>
        <w:spacing w:after="0" w:line="360" w:lineRule="auto"/>
        <w:ind w:left="1071"/>
        <w:jc w:val="both"/>
        <w:rPr>
          <w:ins w:id="241" w:author="Inga Otte-Sonnenschein" w:date="2025-07-25T13:57:00Z"/>
          <w:rFonts w:ascii="Arial" w:eastAsia="Times New Roman" w:hAnsi="Arial" w:cs="Arial"/>
          <w:lang w:eastAsia="zh-CN"/>
        </w:rPr>
      </w:pPr>
    </w:p>
    <w:p w14:paraId="3A09F09E" w14:textId="77777777" w:rsidR="007541A5" w:rsidRPr="00E75EFD" w:rsidRDefault="007541A5" w:rsidP="00E75EFD">
      <w:pPr>
        <w:spacing w:after="0" w:line="360" w:lineRule="auto"/>
        <w:ind w:left="1071"/>
        <w:jc w:val="both"/>
        <w:rPr>
          <w:ins w:id="242" w:author="Inga Otte-Sonnenschein" w:date="2025-07-24T21:49:00Z"/>
          <w:rFonts w:ascii="Arial" w:eastAsia="Times New Roman" w:hAnsi="Arial" w:cs="Arial"/>
          <w:lang w:eastAsia="zh-CN"/>
        </w:rPr>
      </w:pPr>
    </w:p>
    <w:p w14:paraId="753A41EE" w14:textId="14F4C982" w:rsidR="009A2508" w:rsidRPr="00E75EFD" w:rsidDel="00337502" w:rsidRDefault="009A2508" w:rsidP="00E75EFD">
      <w:pPr>
        <w:pStyle w:val="Listenabsatz"/>
        <w:numPr>
          <w:ilvl w:val="0"/>
          <w:numId w:val="24"/>
        </w:numPr>
        <w:spacing w:after="0" w:line="360" w:lineRule="auto"/>
        <w:ind w:left="714" w:hanging="357"/>
        <w:outlineLvl w:val="2"/>
        <w:rPr>
          <w:del w:id="243" w:author="Inga Otte-Sonnenschein" w:date="2025-07-24T16:14:00Z"/>
          <w:rFonts w:ascii="Arial" w:eastAsia="Times New Roman" w:hAnsi="Arial" w:cs="Arial"/>
          <w:u w:val="single"/>
          <w:lang w:eastAsia="zh-CN"/>
        </w:rPr>
      </w:pPr>
      <w:bookmarkStart w:id="244" w:name="_Toc197623593"/>
      <w:commentRangeStart w:id="245"/>
      <w:del w:id="246" w:author="Inga Otte-Sonnenschein" w:date="2025-07-24T16:14:00Z">
        <w:r w:rsidRPr="00E75EFD" w:rsidDel="00337502">
          <w:rPr>
            <w:rFonts w:ascii="Arial" w:eastAsia="Times New Roman" w:hAnsi="Arial" w:cs="Arial"/>
            <w:u w:val="single"/>
            <w:lang w:eastAsia="zh-CN"/>
          </w:rPr>
          <w:lastRenderedPageBreak/>
          <w:delText>Fachanwendungen</w:delText>
        </w:r>
        <w:bookmarkEnd w:id="244"/>
      </w:del>
    </w:p>
    <w:p w14:paraId="6D74FDB7" w14:textId="68698B17" w:rsidR="003F6822" w:rsidRPr="00E75EFD" w:rsidDel="00337502" w:rsidRDefault="009A2508" w:rsidP="00E75EFD">
      <w:pPr>
        <w:spacing w:after="0" w:line="360" w:lineRule="auto"/>
        <w:ind w:left="714" w:hanging="6"/>
        <w:rPr>
          <w:del w:id="247" w:author="Inga Otte-Sonnenschein" w:date="2025-07-24T16:14:00Z"/>
          <w:rFonts w:ascii="Arial" w:eastAsia="Times New Roman" w:hAnsi="Arial" w:cs="Arial"/>
          <w:b/>
          <w:bCs/>
          <w:lang w:eastAsia="zh-CN"/>
        </w:rPr>
      </w:pPr>
      <w:del w:id="248" w:author="Inga Otte-Sonnenschein" w:date="2025-07-24T16:14:00Z">
        <w:r w:rsidRPr="00E75EFD" w:rsidDel="00337502">
          <w:rPr>
            <w:rFonts w:ascii="Arial" w:eastAsia="Times New Roman" w:hAnsi="Arial" w:cs="Arial"/>
            <w:b/>
            <w:bCs/>
            <w:lang w:eastAsia="zh-CN"/>
          </w:rPr>
          <w:delText>Zielsetzung:</w:delText>
        </w:r>
        <w:r w:rsidRPr="00E75EFD" w:rsidDel="00337502">
          <w:rPr>
            <w:rFonts w:ascii="Arial" w:eastAsia="Times New Roman" w:hAnsi="Arial" w:cs="Arial"/>
            <w:lang w:eastAsia="zh-CN"/>
          </w:rPr>
          <w:delText xml:space="preserve"> </w:delText>
        </w:r>
        <w:r w:rsidR="00B32A41" w:rsidRPr="00E75EFD" w:rsidDel="00337502">
          <w:rPr>
            <w:rFonts w:ascii="Arial" w:eastAsia="Times New Roman" w:hAnsi="Arial" w:cs="Arial"/>
            <w:lang w:eastAsia="zh-CN"/>
          </w:rPr>
          <w:br/>
        </w:r>
        <w:r w:rsidRPr="00E75EFD" w:rsidDel="00337502">
          <w:rPr>
            <w:rFonts w:ascii="Arial" w:eastAsia="Times New Roman" w:hAnsi="Arial" w:cs="Arial"/>
            <w:lang w:eastAsia="zh-CN"/>
          </w:rPr>
          <w:delText>Analyse, Bewertung und Harmonisierung der eingesetzten Fachverfahren</w:delText>
        </w:r>
        <w:r w:rsidR="004E314A" w:rsidRPr="00E75EFD" w:rsidDel="00337502">
          <w:rPr>
            <w:rFonts w:ascii="Arial" w:eastAsia="Times New Roman" w:hAnsi="Arial" w:cs="Arial"/>
            <w:b/>
            <w:bCs/>
            <w:lang w:eastAsia="zh-CN"/>
          </w:rPr>
          <w:br/>
        </w:r>
        <w:r w:rsidR="002167AE" w:rsidRPr="00E75EFD" w:rsidDel="00337502">
          <w:rPr>
            <w:rFonts w:ascii="Arial" w:eastAsia="Times New Roman" w:hAnsi="Arial" w:cs="Arial"/>
            <w:b/>
            <w:bCs/>
            <w:lang w:eastAsia="zh-CN"/>
          </w:rPr>
          <w:delText>Maßnahmen:</w:delText>
        </w:r>
      </w:del>
    </w:p>
    <w:p w14:paraId="4159D00A" w14:textId="787FBAEB" w:rsidR="009A2508" w:rsidRPr="00E75EFD" w:rsidDel="00337502" w:rsidRDefault="009A2508" w:rsidP="00E75EFD">
      <w:pPr>
        <w:numPr>
          <w:ilvl w:val="0"/>
          <w:numId w:val="22"/>
        </w:numPr>
        <w:spacing w:after="0" w:line="360" w:lineRule="auto"/>
        <w:ind w:left="1071" w:hanging="357"/>
        <w:rPr>
          <w:del w:id="249" w:author="Inga Otte-Sonnenschein" w:date="2025-07-24T16:14:00Z"/>
          <w:rFonts w:ascii="Arial" w:eastAsia="Times New Roman" w:hAnsi="Arial" w:cs="Arial"/>
          <w:lang w:eastAsia="zh-CN"/>
        </w:rPr>
      </w:pPr>
      <w:del w:id="250" w:author="Inga Otte-Sonnenschein" w:date="2025-07-24T16:14:00Z">
        <w:r w:rsidRPr="00E75EFD" w:rsidDel="00337502">
          <w:rPr>
            <w:rFonts w:ascii="Arial" w:eastAsia="Times New Roman" w:hAnsi="Arial" w:cs="Arial"/>
            <w:lang w:eastAsia="zh-CN"/>
          </w:rPr>
          <w:delText>Bestandsaufnahme vorhandener kommunaler Fachverfahren (z. B. KITA, Meldewesen, Bau)</w:delText>
        </w:r>
      </w:del>
    </w:p>
    <w:p w14:paraId="2D8EE1C1" w14:textId="3918BF37" w:rsidR="009A2508" w:rsidRPr="00E75EFD" w:rsidDel="00337502" w:rsidRDefault="009A2508" w:rsidP="00E75EFD">
      <w:pPr>
        <w:numPr>
          <w:ilvl w:val="0"/>
          <w:numId w:val="22"/>
        </w:numPr>
        <w:spacing w:after="0" w:line="360" w:lineRule="auto"/>
        <w:ind w:left="1071" w:hanging="357"/>
        <w:rPr>
          <w:del w:id="251" w:author="Inga Otte-Sonnenschein" w:date="2025-07-24T16:14:00Z"/>
          <w:rFonts w:ascii="Arial" w:eastAsia="Times New Roman" w:hAnsi="Arial" w:cs="Arial"/>
          <w:lang w:eastAsia="zh-CN"/>
        </w:rPr>
      </w:pPr>
      <w:del w:id="252" w:author="Inga Otte-Sonnenschein" w:date="2025-07-24T16:14:00Z">
        <w:r w:rsidRPr="00E75EFD" w:rsidDel="00337502">
          <w:rPr>
            <w:rFonts w:ascii="Arial" w:eastAsia="Times New Roman" w:hAnsi="Arial" w:cs="Arial"/>
            <w:lang w:eastAsia="zh-CN"/>
          </w:rPr>
          <w:delText>Prüfung auf Digitalisierungspotenzial und Schnittstellenfähigkeit</w:delText>
        </w:r>
        <w:r w:rsidR="00BB02C4" w:rsidRPr="00E75EFD" w:rsidDel="00337502">
          <w:rPr>
            <w:rFonts w:ascii="Arial" w:eastAsia="Times New Roman" w:hAnsi="Arial" w:cs="Arial"/>
            <w:lang w:eastAsia="zh-CN"/>
          </w:rPr>
          <w:delText xml:space="preserve"> und Effizienzsteigerung durch Vollzugsbündelung</w:delText>
        </w:r>
      </w:del>
    </w:p>
    <w:p w14:paraId="5D7785F3" w14:textId="2CA2681E" w:rsidR="009A2508" w:rsidRPr="00E75EFD" w:rsidDel="00337502" w:rsidRDefault="009A2508" w:rsidP="00E75EFD">
      <w:pPr>
        <w:numPr>
          <w:ilvl w:val="0"/>
          <w:numId w:val="22"/>
        </w:numPr>
        <w:spacing w:after="0" w:line="360" w:lineRule="auto"/>
        <w:ind w:left="1071" w:hanging="357"/>
        <w:rPr>
          <w:del w:id="253" w:author="Inga Otte-Sonnenschein" w:date="2025-07-24T16:14:00Z"/>
          <w:rFonts w:ascii="Arial" w:eastAsia="Times New Roman" w:hAnsi="Arial" w:cs="Arial"/>
          <w:lang w:eastAsia="zh-CN"/>
        </w:rPr>
      </w:pPr>
      <w:del w:id="254" w:author="Inga Otte-Sonnenschein" w:date="2025-07-24T16:14:00Z">
        <w:r w:rsidRPr="00E75EFD" w:rsidDel="00337502">
          <w:rPr>
            <w:rFonts w:ascii="Arial" w:eastAsia="Times New Roman" w:hAnsi="Arial" w:cs="Arial"/>
            <w:lang w:eastAsia="zh-CN"/>
          </w:rPr>
          <w:delText>Erstellung von Migrations- und Ersatzstrategien</w:delText>
        </w:r>
      </w:del>
    </w:p>
    <w:p w14:paraId="4D5A9724" w14:textId="377FFD9C" w:rsidR="009A2508" w:rsidRPr="00E75EFD" w:rsidDel="00C76527" w:rsidRDefault="009A2508" w:rsidP="00E75EFD">
      <w:pPr>
        <w:numPr>
          <w:ilvl w:val="0"/>
          <w:numId w:val="22"/>
        </w:numPr>
        <w:spacing w:after="0" w:line="360" w:lineRule="auto"/>
        <w:ind w:left="1071" w:hanging="357"/>
        <w:rPr>
          <w:del w:id="255" w:author="Inga Otte-Sonnenschein" w:date="2025-07-24T16:14:00Z"/>
          <w:rFonts w:ascii="Arial" w:eastAsia="Times New Roman" w:hAnsi="Arial" w:cs="Arial"/>
          <w:lang w:eastAsia="zh-CN"/>
        </w:rPr>
      </w:pPr>
      <w:del w:id="256" w:author="Inga Otte-Sonnenschein" w:date="2025-07-24T16:14:00Z">
        <w:r w:rsidRPr="00E75EFD" w:rsidDel="00337502">
          <w:rPr>
            <w:rFonts w:ascii="Arial" w:eastAsia="Times New Roman" w:hAnsi="Arial" w:cs="Arial"/>
            <w:lang w:eastAsia="zh-CN"/>
          </w:rPr>
          <w:delText>Unterstützung bei Einführung, Schulung und Betrieb neuer Fachanwendungen</w:delText>
        </w:r>
      </w:del>
      <w:commentRangeEnd w:id="245"/>
      <w:r w:rsidR="00C76527" w:rsidRPr="00E75EFD">
        <w:rPr>
          <w:rStyle w:val="Kommentarzeichen"/>
          <w:rFonts w:ascii="Arial" w:hAnsi="Arial" w:cs="Arial"/>
          <w:sz w:val="22"/>
          <w:szCs w:val="22"/>
        </w:rPr>
        <w:commentReference w:id="245"/>
      </w:r>
    </w:p>
    <w:p w14:paraId="200274DE" w14:textId="77777777" w:rsidR="00C76527" w:rsidRPr="00E75EFD" w:rsidRDefault="00C76527" w:rsidP="00E75EFD">
      <w:pPr>
        <w:spacing w:after="0" w:line="360" w:lineRule="auto"/>
        <w:ind w:left="1416"/>
        <w:rPr>
          <w:ins w:id="257" w:author="Inga Otte-Sonnenschein" w:date="2025-07-24T21:45:00Z"/>
          <w:rFonts w:ascii="Arial" w:eastAsia="Times New Roman" w:hAnsi="Arial" w:cs="Arial"/>
          <w:lang w:eastAsia="zh-CN"/>
        </w:rPr>
      </w:pPr>
    </w:p>
    <w:p w14:paraId="6AD9F279" w14:textId="02E0F299" w:rsidR="009A2508" w:rsidRPr="00E75EFD" w:rsidDel="00337502" w:rsidRDefault="009A2508" w:rsidP="00E75EFD">
      <w:pPr>
        <w:pStyle w:val="Listenabsatz"/>
        <w:numPr>
          <w:ilvl w:val="0"/>
          <w:numId w:val="24"/>
        </w:numPr>
        <w:spacing w:after="0" w:line="360" w:lineRule="auto"/>
        <w:ind w:left="714" w:hanging="357"/>
        <w:outlineLvl w:val="2"/>
        <w:rPr>
          <w:del w:id="258" w:author="Inga Otte-Sonnenschein" w:date="2025-07-24T16:14:00Z"/>
          <w:rFonts w:ascii="Arial" w:eastAsia="Times New Roman" w:hAnsi="Arial" w:cs="Arial"/>
          <w:u w:val="single"/>
          <w:lang w:eastAsia="zh-CN"/>
        </w:rPr>
      </w:pPr>
      <w:bookmarkStart w:id="259" w:name="_Toc197623594"/>
      <w:commentRangeStart w:id="260"/>
      <w:del w:id="261" w:author="Inga Otte-Sonnenschein" w:date="2025-07-24T16:14:00Z">
        <w:r w:rsidRPr="00E75EFD" w:rsidDel="00337502">
          <w:rPr>
            <w:rFonts w:ascii="Arial" w:eastAsia="Times New Roman" w:hAnsi="Arial" w:cs="Arial"/>
            <w:u w:val="single"/>
            <w:lang w:eastAsia="zh-CN"/>
          </w:rPr>
          <w:delText>Datenmanagement</w:delText>
        </w:r>
        <w:bookmarkEnd w:id="259"/>
      </w:del>
    </w:p>
    <w:p w14:paraId="46380AA9" w14:textId="11AAB4F8" w:rsidR="009A2508" w:rsidRPr="00E75EFD" w:rsidDel="00337502" w:rsidRDefault="009A2508" w:rsidP="00E75EFD">
      <w:pPr>
        <w:spacing w:after="0" w:line="360" w:lineRule="auto"/>
        <w:ind w:left="714" w:hanging="6"/>
        <w:rPr>
          <w:del w:id="262" w:author="Inga Otte-Sonnenschein" w:date="2025-07-24T16:14:00Z"/>
          <w:rFonts w:ascii="Arial" w:eastAsia="Times New Roman" w:hAnsi="Arial" w:cs="Arial"/>
          <w:lang w:eastAsia="zh-CN"/>
        </w:rPr>
      </w:pPr>
      <w:del w:id="263" w:author="Inga Otte-Sonnenschein" w:date="2025-07-24T16:14:00Z">
        <w:r w:rsidRPr="00E75EFD" w:rsidDel="00337502">
          <w:rPr>
            <w:rFonts w:ascii="Arial" w:eastAsia="Times New Roman" w:hAnsi="Arial" w:cs="Arial"/>
            <w:b/>
            <w:bCs/>
            <w:lang w:eastAsia="zh-CN"/>
          </w:rPr>
          <w:delText>Zielsetzung:</w:delText>
        </w:r>
        <w:r w:rsidRPr="00E75EFD" w:rsidDel="00337502">
          <w:rPr>
            <w:rFonts w:ascii="Arial" w:eastAsia="Times New Roman" w:hAnsi="Arial" w:cs="Arial"/>
            <w:lang w:eastAsia="zh-CN"/>
          </w:rPr>
          <w:delText xml:space="preserve"> </w:delText>
        </w:r>
        <w:r w:rsidR="00B32A41" w:rsidRPr="00E75EFD" w:rsidDel="00337502">
          <w:rPr>
            <w:rFonts w:ascii="Arial" w:eastAsia="Times New Roman" w:hAnsi="Arial" w:cs="Arial"/>
            <w:lang w:eastAsia="zh-CN"/>
          </w:rPr>
          <w:br/>
        </w:r>
        <w:r w:rsidRPr="00E75EFD" w:rsidDel="00337502">
          <w:rPr>
            <w:rFonts w:ascii="Arial" w:eastAsia="Times New Roman" w:hAnsi="Arial" w:cs="Arial"/>
            <w:lang w:eastAsia="zh-CN"/>
          </w:rPr>
          <w:delText>Systematischer Umgang mit kommunalen Daten als Ressource</w:delText>
        </w:r>
        <w:r w:rsidRPr="00E75EFD" w:rsidDel="00337502">
          <w:rPr>
            <w:rFonts w:ascii="Arial" w:eastAsia="Times New Roman" w:hAnsi="Arial" w:cs="Arial"/>
            <w:lang w:eastAsia="zh-CN"/>
          </w:rPr>
          <w:br/>
        </w:r>
        <w:r w:rsidR="002167AE" w:rsidRPr="00E75EFD" w:rsidDel="00337502">
          <w:rPr>
            <w:rFonts w:ascii="Arial" w:eastAsia="Times New Roman" w:hAnsi="Arial" w:cs="Arial"/>
            <w:b/>
            <w:bCs/>
            <w:lang w:eastAsia="zh-CN"/>
          </w:rPr>
          <w:delText>Maßnahmen:</w:delText>
        </w:r>
      </w:del>
    </w:p>
    <w:p w14:paraId="6EFDD53A" w14:textId="18C7C3DF" w:rsidR="009A2508" w:rsidRPr="00E75EFD" w:rsidDel="00337502" w:rsidRDefault="009A2508" w:rsidP="00E75EFD">
      <w:pPr>
        <w:numPr>
          <w:ilvl w:val="0"/>
          <w:numId w:val="23"/>
        </w:numPr>
        <w:spacing w:after="0" w:line="360" w:lineRule="auto"/>
        <w:ind w:left="1071" w:hanging="357"/>
        <w:rPr>
          <w:del w:id="264" w:author="Inga Otte-Sonnenschein" w:date="2025-07-24T16:14:00Z"/>
          <w:rFonts w:ascii="Arial" w:eastAsia="Times New Roman" w:hAnsi="Arial" w:cs="Arial"/>
          <w:lang w:eastAsia="zh-CN"/>
        </w:rPr>
      </w:pPr>
      <w:del w:id="265" w:author="Inga Otte-Sonnenschein" w:date="2025-07-24T16:14:00Z">
        <w:r w:rsidRPr="00E75EFD" w:rsidDel="00337502">
          <w:rPr>
            <w:rFonts w:ascii="Arial" w:eastAsia="Times New Roman" w:hAnsi="Arial" w:cs="Arial"/>
            <w:lang w:eastAsia="zh-CN"/>
          </w:rPr>
          <w:delText>Entwicklung kommunaler Datenstrategien (inkl. Open Data, Data Governance)</w:delText>
        </w:r>
      </w:del>
    </w:p>
    <w:p w14:paraId="1AE9F820" w14:textId="436DC831" w:rsidR="009A2508" w:rsidRPr="00E75EFD" w:rsidDel="00337502" w:rsidRDefault="009A2508" w:rsidP="00E75EFD">
      <w:pPr>
        <w:numPr>
          <w:ilvl w:val="0"/>
          <w:numId w:val="23"/>
        </w:numPr>
        <w:spacing w:after="0" w:line="360" w:lineRule="auto"/>
        <w:ind w:left="1071" w:hanging="357"/>
        <w:rPr>
          <w:del w:id="266" w:author="Inga Otte-Sonnenschein" w:date="2025-07-24T16:14:00Z"/>
          <w:rFonts w:ascii="Arial" w:eastAsia="Times New Roman" w:hAnsi="Arial" w:cs="Arial"/>
          <w:lang w:eastAsia="zh-CN"/>
        </w:rPr>
      </w:pPr>
      <w:del w:id="267" w:author="Inga Otte-Sonnenschein" w:date="2025-07-24T16:14:00Z">
        <w:r w:rsidRPr="00E75EFD" w:rsidDel="00337502">
          <w:rPr>
            <w:rFonts w:ascii="Arial" w:eastAsia="Times New Roman" w:hAnsi="Arial" w:cs="Arial"/>
            <w:lang w:eastAsia="zh-CN"/>
          </w:rPr>
          <w:delText>Einführung strukturierter Datenhaltung, Pflege und Klassifikation</w:delText>
        </w:r>
      </w:del>
    </w:p>
    <w:p w14:paraId="1CE0A663" w14:textId="23CF7A74" w:rsidR="009A2508" w:rsidRPr="00E75EFD" w:rsidDel="00337502" w:rsidRDefault="009A2508" w:rsidP="00E75EFD">
      <w:pPr>
        <w:numPr>
          <w:ilvl w:val="0"/>
          <w:numId w:val="23"/>
        </w:numPr>
        <w:spacing w:after="0" w:line="360" w:lineRule="auto"/>
        <w:ind w:left="1071" w:hanging="357"/>
        <w:rPr>
          <w:del w:id="268" w:author="Inga Otte-Sonnenschein" w:date="2025-07-24T16:14:00Z"/>
          <w:rFonts w:ascii="Arial" w:eastAsia="Times New Roman" w:hAnsi="Arial" w:cs="Arial"/>
          <w:lang w:eastAsia="zh-CN"/>
        </w:rPr>
      </w:pPr>
      <w:del w:id="269" w:author="Inga Otte-Sonnenschein" w:date="2025-07-24T16:14:00Z">
        <w:r w:rsidRPr="00E75EFD" w:rsidDel="00337502">
          <w:rPr>
            <w:rFonts w:ascii="Arial" w:eastAsia="Times New Roman" w:hAnsi="Arial" w:cs="Arial"/>
            <w:lang w:eastAsia="zh-CN"/>
          </w:rPr>
          <w:delText>Aufbau von Metadatenkatalogen und Datennutzungskonzepten</w:delText>
        </w:r>
      </w:del>
    </w:p>
    <w:p w14:paraId="715BF7BB" w14:textId="4B5A7EB5" w:rsidR="009A2508" w:rsidRPr="00E75EFD" w:rsidDel="00495001" w:rsidRDefault="009A2508" w:rsidP="00E75EFD">
      <w:pPr>
        <w:numPr>
          <w:ilvl w:val="0"/>
          <w:numId w:val="23"/>
        </w:numPr>
        <w:spacing w:after="0" w:line="360" w:lineRule="auto"/>
        <w:ind w:left="1071" w:hanging="357"/>
        <w:rPr>
          <w:del w:id="270" w:author="Inga Otte-Sonnenschein" w:date="2025-07-24T16:14:00Z"/>
          <w:rFonts w:ascii="Arial" w:eastAsia="Times New Roman" w:hAnsi="Arial" w:cs="Arial"/>
          <w:lang w:eastAsia="zh-CN"/>
        </w:rPr>
      </w:pPr>
      <w:del w:id="271" w:author="Inga Otte-Sonnenschein" w:date="2025-07-24T16:14:00Z">
        <w:r w:rsidRPr="00E75EFD" w:rsidDel="00337502">
          <w:rPr>
            <w:rFonts w:ascii="Arial" w:eastAsia="Times New Roman" w:hAnsi="Arial" w:cs="Arial"/>
            <w:lang w:eastAsia="zh-CN"/>
          </w:rPr>
          <w:delText>Unterstützung bei datenschutzkonformer Erhebung, Speicherung und Analyse</w:delText>
        </w:r>
        <w:commentRangeEnd w:id="260"/>
        <w:r w:rsidR="00337502" w:rsidRPr="00E75EFD" w:rsidDel="00337502">
          <w:rPr>
            <w:rStyle w:val="Kommentarzeichen"/>
            <w:rFonts w:ascii="Arial" w:hAnsi="Arial" w:cs="Arial"/>
            <w:sz w:val="22"/>
            <w:szCs w:val="22"/>
            <w:rPrChange w:id="272" w:author="Inga Otte-Sonnenschein" w:date="2025-07-24T22:09:00Z">
              <w:rPr>
                <w:rStyle w:val="Kommentarzeichen"/>
              </w:rPr>
            </w:rPrChange>
          </w:rPr>
          <w:commentReference w:id="260"/>
        </w:r>
      </w:del>
    </w:p>
    <w:p w14:paraId="300D801D" w14:textId="77777777" w:rsidR="00495001" w:rsidRPr="00E75EFD" w:rsidRDefault="00495001" w:rsidP="00E75EFD">
      <w:pPr>
        <w:spacing w:after="0" w:line="360" w:lineRule="auto"/>
        <w:ind w:left="1764"/>
        <w:rPr>
          <w:ins w:id="273" w:author="Inga Otte-Sonnenschein" w:date="2025-07-24T21:49:00Z"/>
          <w:rFonts w:ascii="Arial" w:eastAsia="Times New Roman" w:hAnsi="Arial" w:cs="Arial"/>
          <w:lang w:eastAsia="zh-CN"/>
        </w:rPr>
      </w:pPr>
    </w:p>
    <w:p w14:paraId="4C8D99B6" w14:textId="1D771FEC" w:rsidR="00014BF6" w:rsidRPr="00E75EFD" w:rsidRDefault="00014BF6" w:rsidP="00E75EFD">
      <w:pPr>
        <w:pStyle w:val="Listenabsatz"/>
        <w:numPr>
          <w:ilvl w:val="0"/>
          <w:numId w:val="3"/>
        </w:numPr>
        <w:autoSpaceDE w:val="0"/>
        <w:autoSpaceDN w:val="0"/>
        <w:adjustRightInd w:val="0"/>
        <w:spacing w:after="0" w:line="360" w:lineRule="auto"/>
        <w:ind w:left="714" w:hanging="357"/>
        <w:jc w:val="both"/>
        <w:rPr>
          <w:rFonts w:ascii="Arial" w:hAnsi="Arial" w:cs="Arial"/>
          <w:color w:val="000000" w:themeColor="text1"/>
        </w:rPr>
      </w:pPr>
      <w:r w:rsidRPr="00E75EFD">
        <w:rPr>
          <w:rFonts w:ascii="Arial" w:hAnsi="Arial" w:cs="Arial"/>
          <w:color w:val="000000" w:themeColor="text1"/>
        </w:rPr>
        <w:t>Ausdrücklich sind auch Aspekte von gemeinsamen Investitionen, Beschaffung und Betrieb von IT</w:t>
      </w:r>
      <w:r w:rsidR="007541A5">
        <w:rPr>
          <w:rFonts w:ascii="Arial" w:hAnsi="Arial" w:cs="Arial"/>
          <w:color w:val="000000" w:themeColor="text1"/>
        </w:rPr>
        <w:t>-</w:t>
      </w:r>
      <w:r w:rsidRPr="00E75EFD">
        <w:rPr>
          <w:rFonts w:ascii="Arial" w:hAnsi="Arial" w:cs="Arial"/>
          <w:color w:val="000000" w:themeColor="text1"/>
        </w:rPr>
        <w:t>Gegenstand der Betrachtung. Insofern ist die Verzahnung mit dem Projekt „Zentrale Service-Angebote“ (ZSA) des Landes zu berücksichtigen</w:t>
      </w:r>
    </w:p>
    <w:p w14:paraId="49B3AC9B" w14:textId="77777777" w:rsidR="00F81AFA" w:rsidRPr="00E75EFD" w:rsidRDefault="00F81AFA" w:rsidP="00E75EFD">
      <w:pPr>
        <w:spacing w:after="0" w:line="360" w:lineRule="auto"/>
        <w:ind w:left="714" w:hanging="357"/>
        <w:jc w:val="both"/>
        <w:rPr>
          <w:rFonts w:ascii="Arial" w:hAnsi="Arial" w:cs="Arial"/>
          <w:color w:val="000000" w:themeColor="text1"/>
        </w:rPr>
      </w:pPr>
    </w:p>
    <w:p w14:paraId="7D0ED2BA" w14:textId="225505ED" w:rsidR="00E93A56" w:rsidRPr="00E75EFD" w:rsidRDefault="00DE5D63" w:rsidP="00E75EFD">
      <w:pPr>
        <w:pStyle w:val="Listenabsatz"/>
        <w:numPr>
          <w:ilvl w:val="0"/>
          <w:numId w:val="3"/>
        </w:numPr>
        <w:autoSpaceDE w:val="0"/>
        <w:autoSpaceDN w:val="0"/>
        <w:adjustRightInd w:val="0"/>
        <w:spacing w:after="0" w:line="360" w:lineRule="auto"/>
        <w:ind w:left="714" w:hanging="357"/>
        <w:jc w:val="both"/>
        <w:rPr>
          <w:rFonts w:ascii="Arial" w:hAnsi="Arial" w:cs="Arial"/>
          <w:color w:val="000000" w:themeColor="text1"/>
        </w:rPr>
      </w:pPr>
      <w:commentRangeStart w:id="274"/>
      <w:del w:id="275" w:author="Inga Otte-Sonnenschein" w:date="2025-07-24T16:15:00Z">
        <w:r w:rsidRPr="00E75EFD" w:rsidDel="00337502">
          <w:rPr>
            <w:rFonts w:ascii="Arial" w:hAnsi="Arial" w:cs="Arial"/>
            <w:color w:val="000000" w:themeColor="text1"/>
          </w:rPr>
          <w:delText>Durch die</w:delText>
        </w:r>
        <w:r w:rsidR="001A2EA9" w:rsidRPr="00E75EFD" w:rsidDel="00337502">
          <w:rPr>
            <w:rFonts w:ascii="Arial" w:hAnsi="Arial" w:cs="Arial"/>
            <w:color w:val="000000" w:themeColor="text1"/>
          </w:rPr>
          <w:delText xml:space="preserve"> Digital-Experten</w:delText>
        </w:r>
      </w:del>
      <w:ins w:id="276" w:author="Inga Otte-Sonnenschein" w:date="2025-07-24T16:15:00Z">
        <w:r w:rsidR="00337502" w:rsidRPr="00E75EFD">
          <w:rPr>
            <w:rFonts w:ascii="Arial" w:hAnsi="Arial" w:cs="Arial"/>
            <w:color w:val="000000" w:themeColor="text1"/>
          </w:rPr>
          <w:t>Im Rahmen des Projektes</w:t>
        </w:r>
      </w:ins>
      <w:r w:rsidR="001A2EA9" w:rsidRPr="00E75EFD">
        <w:rPr>
          <w:rFonts w:ascii="Arial" w:hAnsi="Arial" w:cs="Arial"/>
          <w:color w:val="000000" w:themeColor="text1"/>
        </w:rPr>
        <w:t xml:space="preserve"> </w:t>
      </w:r>
      <w:r w:rsidR="00B637AA" w:rsidRPr="00E75EFD">
        <w:rPr>
          <w:rFonts w:ascii="Arial" w:hAnsi="Arial" w:cs="Arial"/>
          <w:color w:val="000000" w:themeColor="text1"/>
        </w:rPr>
        <w:t>ist</w:t>
      </w:r>
      <w:r w:rsidRPr="00E75EFD">
        <w:rPr>
          <w:rFonts w:ascii="Arial" w:hAnsi="Arial" w:cs="Arial"/>
          <w:color w:val="000000" w:themeColor="text1"/>
        </w:rPr>
        <w:t xml:space="preserve"> </w:t>
      </w:r>
      <w:r w:rsidR="001A2EA9" w:rsidRPr="00E75EFD">
        <w:rPr>
          <w:rFonts w:ascii="Arial" w:hAnsi="Arial" w:cs="Arial"/>
          <w:color w:val="000000" w:themeColor="text1"/>
        </w:rPr>
        <w:t xml:space="preserve">zu den in Absatz </w:t>
      </w:r>
      <w:r w:rsidRPr="00E75EFD">
        <w:rPr>
          <w:rFonts w:ascii="Arial" w:hAnsi="Arial" w:cs="Arial"/>
          <w:color w:val="000000" w:themeColor="text1"/>
        </w:rPr>
        <w:t xml:space="preserve">1 </w:t>
      </w:r>
      <w:r w:rsidR="001A2EA9" w:rsidRPr="00E75EFD">
        <w:rPr>
          <w:rFonts w:ascii="Arial" w:hAnsi="Arial" w:cs="Arial"/>
          <w:color w:val="000000" w:themeColor="text1"/>
        </w:rPr>
        <w:t>genannten Themen</w:t>
      </w:r>
      <w:r w:rsidRPr="00E75EFD">
        <w:rPr>
          <w:rFonts w:ascii="Arial" w:hAnsi="Arial" w:cs="Arial"/>
          <w:color w:val="000000" w:themeColor="text1"/>
        </w:rPr>
        <w:t xml:space="preserve">feldern </w:t>
      </w:r>
      <w:r w:rsidR="001A2EA9" w:rsidRPr="00E75EFD">
        <w:rPr>
          <w:rFonts w:ascii="Arial" w:hAnsi="Arial" w:cs="Arial"/>
          <w:color w:val="000000" w:themeColor="text1"/>
        </w:rPr>
        <w:t>deren Stand der kommunalen Umsetzung in den Landkreisen, Städten, Gemeinden und Verbandsgemeinden zu erheben, zu analysieren, die Machbarkeit verschiedener daraus ableitbarer Maßnahmen zu prüfen sowie ein Vorgehen zur Umsetzung zu empfehlen</w:t>
      </w:r>
      <w:r w:rsidR="00F36AD9" w:rsidRPr="00E75EFD">
        <w:rPr>
          <w:rFonts w:ascii="Arial" w:hAnsi="Arial" w:cs="Arial"/>
          <w:color w:val="000000" w:themeColor="text1"/>
        </w:rPr>
        <w:t xml:space="preserve"> und in einem </w:t>
      </w:r>
      <w:r w:rsidR="00E851BA" w:rsidRPr="00E75EFD">
        <w:rPr>
          <w:rFonts w:ascii="Arial" w:hAnsi="Arial" w:cs="Arial"/>
          <w:color w:val="000000" w:themeColor="text1"/>
        </w:rPr>
        <w:t xml:space="preserve">abschließenden Bericht </w:t>
      </w:r>
      <w:r w:rsidR="004F5230" w:rsidRPr="00E75EFD">
        <w:rPr>
          <w:rFonts w:ascii="Arial" w:hAnsi="Arial" w:cs="Arial"/>
          <w:color w:val="000000" w:themeColor="text1"/>
        </w:rPr>
        <w:t xml:space="preserve">pro Themengebiet </w:t>
      </w:r>
      <w:r w:rsidR="00E851BA" w:rsidRPr="00E75EFD">
        <w:rPr>
          <w:rFonts w:ascii="Arial" w:hAnsi="Arial" w:cs="Arial"/>
          <w:color w:val="000000" w:themeColor="text1"/>
        </w:rPr>
        <w:t>zu dokumentieren</w:t>
      </w:r>
      <w:r w:rsidR="004F5230" w:rsidRPr="00E75EFD">
        <w:rPr>
          <w:rFonts w:ascii="Arial" w:hAnsi="Arial" w:cs="Arial"/>
          <w:color w:val="000000" w:themeColor="text1"/>
        </w:rPr>
        <w:t xml:space="preserve">. </w:t>
      </w:r>
      <w:r w:rsidR="00E93A56" w:rsidRPr="00E75EFD">
        <w:rPr>
          <w:rFonts w:ascii="Arial" w:hAnsi="Arial" w:cs="Arial"/>
          <w:color w:val="000000" w:themeColor="text1"/>
        </w:rPr>
        <w:t xml:space="preserve">Hierzu sind  </w:t>
      </w:r>
    </w:p>
    <w:p w14:paraId="3CB72DE5" w14:textId="534C7CEF" w:rsidR="00E93A56" w:rsidRPr="00E75EFD" w:rsidRDefault="00E93A56" w:rsidP="00E75EFD">
      <w:pPr>
        <w:pStyle w:val="Listenabsatz"/>
        <w:numPr>
          <w:ilvl w:val="1"/>
          <w:numId w:val="26"/>
        </w:numPr>
        <w:spacing w:after="0" w:line="360" w:lineRule="auto"/>
        <w:ind w:left="1071" w:hanging="357"/>
        <w:jc w:val="both"/>
        <w:rPr>
          <w:rFonts w:ascii="Arial" w:hAnsi="Arial" w:cs="Arial"/>
          <w:color w:val="000000" w:themeColor="text1"/>
        </w:rPr>
      </w:pPr>
      <w:r w:rsidRPr="00E75EFD">
        <w:rPr>
          <w:rFonts w:ascii="Arial" w:hAnsi="Arial" w:cs="Arial"/>
          <w:color w:val="000000" w:themeColor="text1"/>
        </w:rPr>
        <w:t xml:space="preserve">bis zum 31.12.2025 konkrete Themenfelder benannt, eine Projektstruktur eingerichtet und mindestens </w:t>
      </w:r>
      <w:r w:rsidR="00BB02C4" w:rsidRPr="00E75EFD">
        <w:rPr>
          <w:rFonts w:ascii="Arial" w:hAnsi="Arial" w:cs="Arial"/>
          <w:color w:val="000000" w:themeColor="text1"/>
        </w:rPr>
        <w:t>2</w:t>
      </w:r>
      <w:r w:rsidRPr="00E75EFD">
        <w:rPr>
          <w:rFonts w:ascii="Arial" w:hAnsi="Arial" w:cs="Arial"/>
          <w:color w:val="000000" w:themeColor="text1"/>
        </w:rPr>
        <w:t xml:space="preserve"> Digital-Experten eingestellt bzw. extern beauftragt. </w:t>
      </w:r>
    </w:p>
    <w:p w14:paraId="76F8B171" w14:textId="36D80760" w:rsidR="00135C57" w:rsidRPr="00E75EFD" w:rsidRDefault="00E93A56" w:rsidP="00E75EFD">
      <w:pPr>
        <w:pStyle w:val="Listenabsatz"/>
        <w:numPr>
          <w:ilvl w:val="1"/>
          <w:numId w:val="26"/>
        </w:numPr>
        <w:spacing w:after="0" w:line="360" w:lineRule="auto"/>
        <w:ind w:left="1071" w:hanging="357"/>
        <w:jc w:val="both"/>
        <w:rPr>
          <w:ins w:id="277" w:author="Inga Otte-Sonnenschein" w:date="2025-07-24T21:53:00Z"/>
          <w:rFonts w:ascii="Arial" w:hAnsi="Arial" w:cs="Arial"/>
          <w:color w:val="000000" w:themeColor="text1"/>
        </w:rPr>
      </w:pPr>
      <w:r w:rsidRPr="00E75EFD">
        <w:rPr>
          <w:rFonts w:ascii="Arial" w:hAnsi="Arial" w:cs="Arial"/>
          <w:color w:val="000000" w:themeColor="text1"/>
        </w:rPr>
        <w:t>bis 31.12.2026 haben alle Digital-Experten ihre Arbeit aufgenommen, für jedes Themenfeld einen Abschlussbericht erstellt und dem MID sowie allen Kommunen vorgelegt. Darüber hinaus ist zumindest ein Perspektivvorschlag zur bedarfsweisen Verstetigung des Projektes vorgelegt.</w:t>
      </w:r>
      <w:commentRangeEnd w:id="274"/>
      <w:r w:rsidR="00337502" w:rsidRPr="00E75EFD">
        <w:rPr>
          <w:rStyle w:val="Kommentarzeichen"/>
          <w:rFonts w:ascii="Arial" w:hAnsi="Arial" w:cs="Arial"/>
          <w:sz w:val="22"/>
          <w:szCs w:val="22"/>
        </w:rPr>
        <w:commentReference w:id="274"/>
      </w:r>
    </w:p>
    <w:p w14:paraId="310F3E54" w14:textId="77777777" w:rsidR="00F937C5" w:rsidRPr="00E75EFD" w:rsidRDefault="00F937C5" w:rsidP="00E75EFD">
      <w:pPr>
        <w:pStyle w:val="Listenabsatz"/>
        <w:numPr>
          <w:ilvl w:val="0"/>
          <w:numId w:val="0"/>
        </w:numPr>
        <w:spacing w:after="0" w:line="360" w:lineRule="auto"/>
        <w:ind w:left="1071"/>
        <w:jc w:val="both"/>
        <w:rPr>
          <w:rFonts w:ascii="Arial" w:hAnsi="Arial" w:cs="Arial"/>
          <w:color w:val="000000" w:themeColor="text1"/>
        </w:rPr>
      </w:pPr>
    </w:p>
    <w:p w14:paraId="4443BD54" w14:textId="6DB055ED" w:rsidR="007D55AF" w:rsidRPr="00E75EFD" w:rsidRDefault="007D55AF" w:rsidP="00E75EFD">
      <w:pPr>
        <w:pStyle w:val="Listenabsatz"/>
        <w:numPr>
          <w:ilvl w:val="0"/>
          <w:numId w:val="3"/>
        </w:numPr>
        <w:autoSpaceDE w:val="0"/>
        <w:autoSpaceDN w:val="0"/>
        <w:adjustRightInd w:val="0"/>
        <w:spacing w:after="0" w:line="360" w:lineRule="auto"/>
        <w:jc w:val="both"/>
        <w:rPr>
          <w:rFonts w:ascii="Arial" w:hAnsi="Arial" w:cs="Arial"/>
          <w:color w:val="000000" w:themeColor="text1"/>
        </w:rPr>
      </w:pPr>
      <w:r w:rsidRPr="00E75EFD">
        <w:rPr>
          <w:rFonts w:ascii="Arial" w:hAnsi="Arial" w:cs="Arial"/>
          <w:color w:val="000000" w:themeColor="text1"/>
        </w:rPr>
        <w:lastRenderedPageBreak/>
        <w:t>Die Zusammenarbeit mit dem Land Sachsen-Anhalt, dem Digital-Lotsen</w:t>
      </w:r>
      <w:r w:rsidR="008D535C" w:rsidRPr="00E75EFD">
        <w:rPr>
          <w:rFonts w:ascii="Arial" w:hAnsi="Arial" w:cs="Arial"/>
          <w:color w:val="000000" w:themeColor="text1"/>
        </w:rPr>
        <w:t>-</w:t>
      </w:r>
      <w:r w:rsidRPr="00E75EFD">
        <w:rPr>
          <w:rFonts w:ascii="Arial" w:hAnsi="Arial" w:cs="Arial"/>
          <w:color w:val="000000" w:themeColor="text1"/>
        </w:rPr>
        <w:t xml:space="preserve">Projekt Sachsen-Anhalt, Hochschulen und </w:t>
      </w:r>
      <w:r w:rsidR="008D535C" w:rsidRPr="00E75EFD">
        <w:rPr>
          <w:rFonts w:ascii="Arial" w:hAnsi="Arial" w:cs="Arial"/>
          <w:color w:val="000000" w:themeColor="text1"/>
        </w:rPr>
        <w:t>Bildungsi</w:t>
      </w:r>
      <w:r w:rsidRPr="00E75EFD">
        <w:rPr>
          <w:rFonts w:ascii="Arial" w:hAnsi="Arial" w:cs="Arial"/>
          <w:color w:val="000000" w:themeColor="text1"/>
        </w:rPr>
        <w:t xml:space="preserve">nstituten sowie Organisationen der Kommunen, der Bundesländer und des Bundes mit dem Ziel der Weiterentwicklung, der Dokumentation und des </w:t>
      </w:r>
      <w:r w:rsidR="008D535C" w:rsidRPr="00E75EFD">
        <w:rPr>
          <w:rFonts w:ascii="Arial" w:hAnsi="Arial" w:cs="Arial"/>
          <w:color w:val="000000" w:themeColor="text1"/>
        </w:rPr>
        <w:t>Wissenst</w:t>
      </w:r>
      <w:r w:rsidRPr="00E75EFD">
        <w:rPr>
          <w:rFonts w:ascii="Arial" w:hAnsi="Arial" w:cs="Arial"/>
          <w:color w:val="000000" w:themeColor="text1"/>
        </w:rPr>
        <w:t xml:space="preserve">ransfers </w:t>
      </w:r>
      <w:r w:rsidR="008D535C" w:rsidRPr="00E75EFD">
        <w:rPr>
          <w:rFonts w:ascii="Arial" w:hAnsi="Arial" w:cs="Arial"/>
          <w:color w:val="000000" w:themeColor="text1"/>
        </w:rPr>
        <w:t>wird vorausgesetzt</w:t>
      </w:r>
      <w:r w:rsidRPr="00E75EFD">
        <w:rPr>
          <w:rFonts w:ascii="Arial" w:hAnsi="Arial" w:cs="Arial"/>
          <w:color w:val="000000" w:themeColor="text1"/>
        </w:rPr>
        <w:t>.</w:t>
      </w:r>
    </w:p>
    <w:p w14:paraId="7350B867" w14:textId="77777777" w:rsidR="00F937C5" w:rsidRPr="00E75EFD" w:rsidRDefault="00F937C5" w:rsidP="00E75EFD">
      <w:pPr>
        <w:pStyle w:val="Listenabsatz"/>
        <w:numPr>
          <w:ilvl w:val="0"/>
          <w:numId w:val="0"/>
        </w:numPr>
        <w:autoSpaceDE w:val="0"/>
        <w:autoSpaceDN w:val="0"/>
        <w:adjustRightInd w:val="0"/>
        <w:spacing w:after="0" w:line="360" w:lineRule="auto"/>
        <w:ind w:left="720"/>
        <w:jc w:val="both"/>
        <w:rPr>
          <w:rFonts w:ascii="Arial" w:hAnsi="Arial" w:cs="Arial"/>
          <w:color w:val="000000" w:themeColor="text1"/>
        </w:rPr>
      </w:pPr>
    </w:p>
    <w:p w14:paraId="39365875" w14:textId="693644B3" w:rsidR="00826DD9" w:rsidRPr="00E75EFD" w:rsidRDefault="00815B2C" w:rsidP="00E75EFD">
      <w:pPr>
        <w:pStyle w:val="berschrift2"/>
        <w:numPr>
          <w:ilvl w:val="0"/>
          <w:numId w:val="0"/>
        </w:numPr>
        <w:spacing w:before="0" w:after="0" w:line="360" w:lineRule="auto"/>
        <w:jc w:val="center"/>
        <w:rPr>
          <w:rFonts w:ascii="Arial" w:hAnsi="Arial" w:cs="Arial"/>
          <w:color w:val="000000" w:themeColor="text1"/>
          <w:sz w:val="22"/>
          <w:szCs w:val="22"/>
        </w:rPr>
      </w:pPr>
      <w:bookmarkStart w:id="279" w:name="_Toc184631010"/>
      <w:bookmarkStart w:id="280" w:name="_Toc184631038"/>
      <w:bookmarkStart w:id="281" w:name="_Toc197623595"/>
      <w:r w:rsidRPr="00E75EFD">
        <w:rPr>
          <w:rFonts w:ascii="Arial" w:hAnsi="Arial" w:cs="Arial"/>
          <w:color w:val="000000" w:themeColor="text1"/>
          <w:sz w:val="22"/>
          <w:szCs w:val="22"/>
        </w:rPr>
        <w:t xml:space="preserve">§ </w:t>
      </w:r>
      <w:r w:rsidR="008D535C" w:rsidRPr="00E75EFD">
        <w:rPr>
          <w:rFonts w:ascii="Arial" w:hAnsi="Arial" w:cs="Arial"/>
          <w:color w:val="000000" w:themeColor="text1"/>
          <w:sz w:val="22"/>
          <w:szCs w:val="22"/>
        </w:rPr>
        <w:t>4</w:t>
      </w:r>
      <w:r w:rsidR="008D535C" w:rsidRPr="00E75EFD">
        <w:rPr>
          <w:rFonts w:ascii="Arial" w:hAnsi="Arial" w:cs="Arial"/>
          <w:color w:val="000000" w:themeColor="text1"/>
          <w:sz w:val="22"/>
          <w:szCs w:val="22"/>
        </w:rPr>
        <w:br/>
      </w:r>
      <w:bookmarkStart w:id="282" w:name="_Toc184631011"/>
      <w:bookmarkStart w:id="283" w:name="_Toc184631039"/>
      <w:bookmarkEnd w:id="279"/>
      <w:bookmarkEnd w:id="280"/>
      <w:r w:rsidR="00826DD9" w:rsidRPr="00E75EFD">
        <w:rPr>
          <w:rFonts w:ascii="Arial" w:hAnsi="Arial" w:cs="Arial"/>
          <w:color w:val="000000" w:themeColor="text1"/>
          <w:sz w:val="22"/>
          <w:szCs w:val="22"/>
        </w:rPr>
        <w:t>Art, Umfang und Höhe der Zuwendung</w:t>
      </w:r>
      <w:r w:rsidR="00BC259F" w:rsidRPr="00E75EFD">
        <w:rPr>
          <w:rFonts w:ascii="Arial" w:hAnsi="Arial" w:cs="Arial"/>
          <w:color w:val="000000" w:themeColor="text1"/>
          <w:sz w:val="22"/>
          <w:szCs w:val="22"/>
        </w:rPr>
        <w:t xml:space="preserve">, </w:t>
      </w:r>
      <w:r w:rsidR="003B05E7" w:rsidRPr="00E75EFD">
        <w:rPr>
          <w:rFonts w:ascii="Arial" w:hAnsi="Arial" w:cs="Arial"/>
          <w:color w:val="000000" w:themeColor="text1"/>
          <w:sz w:val="22"/>
          <w:szCs w:val="22"/>
        </w:rPr>
        <w:t>Zuwendungszeitraum</w:t>
      </w:r>
      <w:bookmarkEnd w:id="281"/>
      <w:r w:rsidR="003B05E7" w:rsidRPr="00E75EFD">
        <w:rPr>
          <w:rFonts w:ascii="Arial" w:hAnsi="Arial" w:cs="Arial"/>
          <w:color w:val="000000" w:themeColor="text1"/>
          <w:sz w:val="22"/>
          <w:szCs w:val="22"/>
        </w:rPr>
        <w:t xml:space="preserve"> </w:t>
      </w:r>
    </w:p>
    <w:p w14:paraId="1B741775" w14:textId="77777777" w:rsidR="00F937C5" w:rsidRPr="00E75EFD" w:rsidRDefault="00F937C5" w:rsidP="00E75EFD">
      <w:pPr>
        <w:spacing w:after="0" w:line="360" w:lineRule="auto"/>
        <w:rPr>
          <w:rFonts w:ascii="Arial" w:hAnsi="Arial" w:cs="Arial"/>
        </w:rPr>
      </w:pPr>
    </w:p>
    <w:p w14:paraId="6C547EA8" w14:textId="4DCAEB39" w:rsidR="00037682" w:rsidRPr="00E75EFD" w:rsidRDefault="00A56EFF" w:rsidP="00E75EFD">
      <w:pPr>
        <w:pStyle w:val="Listenabsatz"/>
        <w:numPr>
          <w:ilvl w:val="0"/>
          <w:numId w:val="13"/>
        </w:numPr>
        <w:spacing w:after="0" w:line="360" w:lineRule="auto"/>
        <w:jc w:val="both"/>
        <w:rPr>
          <w:rFonts w:ascii="Arial" w:hAnsi="Arial" w:cs="Arial"/>
          <w:color w:val="000000" w:themeColor="text1"/>
        </w:rPr>
      </w:pPr>
      <w:r w:rsidRPr="00E75EFD">
        <w:rPr>
          <w:rFonts w:ascii="Arial" w:hAnsi="Arial" w:cs="Arial"/>
          <w:color w:val="000000" w:themeColor="text1"/>
        </w:rPr>
        <w:t>Zuwendungsa</w:t>
      </w:r>
      <w:r w:rsidR="00037682" w:rsidRPr="00E75EFD">
        <w:rPr>
          <w:rFonts w:ascii="Arial" w:hAnsi="Arial" w:cs="Arial"/>
          <w:color w:val="000000" w:themeColor="text1"/>
        </w:rPr>
        <w:t>rt: Projektförderung</w:t>
      </w:r>
    </w:p>
    <w:p w14:paraId="26BADD07" w14:textId="4DFDD413" w:rsidR="00826DD9" w:rsidRPr="00E75EFD" w:rsidRDefault="00A56EFF" w:rsidP="00E75EFD">
      <w:pPr>
        <w:pStyle w:val="Listenabsatz"/>
        <w:numPr>
          <w:ilvl w:val="1"/>
          <w:numId w:val="4"/>
        </w:numPr>
        <w:spacing w:after="0" w:line="360" w:lineRule="auto"/>
        <w:rPr>
          <w:rFonts w:ascii="Arial" w:hAnsi="Arial" w:cs="Arial"/>
          <w:color w:val="000000" w:themeColor="text1"/>
        </w:rPr>
      </w:pPr>
      <w:r w:rsidRPr="00E75EFD">
        <w:rPr>
          <w:rFonts w:ascii="Arial" w:hAnsi="Arial" w:cs="Arial"/>
          <w:color w:val="000000" w:themeColor="text1"/>
        </w:rPr>
        <w:t>Finanzierungsart: Fe</w:t>
      </w:r>
      <w:r w:rsidR="00826DD9" w:rsidRPr="00E75EFD">
        <w:rPr>
          <w:rFonts w:ascii="Arial" w:hAnsi="Arial" w:cs="Arial"/>
          <w:color w:val="000000" w:themeColor="text1"/>
        </w:rPr>
        <w:t>stbetragsfinanzierung</w:t>
      </w:r>
      <w:r w:rsidR="00B82504" w:rsidRPr="00E75EFD">
        <w:rPr>
          <w:rFonts w:ascii="Arial" w:hAnsi="Arial" w:cs="Arial"/>
          <w:color w:val="000000" w:themeColor="text1"/>
        </w:rPr>
        <w:t xml:space="preserve"> </w:t>
      </w:r>
      <w:r w:rsidR="00456E26" w:rsidRPr="00E75EFD">
        <w:rPr>
          <w:rFonts w:ascii="Arial" w:hAnsi="Arial" w:cs="Arial"/>
          <w:color w:val="000000" w:themeColor="text1"/>
        </w:rPr>
        <w:br/>
      </w:r>
      <w:r w:rsidR="00826DD9" w:rsidRPr="00E75EFD">
        <w:rPr>
          <w:rFonts w:ascii="Arial" w:hAnsi="Arial" w:cs="Arial"/>
          <w:color w:val="000000" w:themeColor="text1"/>
        </w:rPr>
        <w:t xml:space="preserve">in Form eines nicht rückzahlbaren Zuschusses </w:t>
      </w:r>
      <w:r w:rsidR="00E93A56" w:rsidRPr="00E75EFD">
        <w:rPr>
          <w:rFonts w:ascii="Arial" w:hAnsi="Arial" w:cs="Arial"/>
          <w:color w:val="000000" w:themeColor="text1"/>
        </w:rPr>
        <w:t xml:space="preserve">für das Jahr </w:t>
      </w:r>
      <w:r w:rsidR="00E93A56" w:rsidRPr="00E75EFD">
        <w:rPr>
          <w:rFonts w:ascii="Arial" w:hAnsi="Arial" w:cs="Arial"/>
          <w:b/>
          <w:bCs/>
          <w:color w:val="000000" w:themeColor="text1"/>
        </w:rPr>
        <w:t>2025</w:t>
      </w:r>
      <w:r w:rsidR="00E93A56" w:rsidRPr="00E75EFD">
        <w:rPr>
          <w:rFonts w:ascii="Arial" w:hAnsi="Arial" w:cs="Arial"/>
          <w:color w:val="000000" w:themeColor="text1"/>
        </w:rPr>
        <w:t xml:space="preserve"> </w:t>
      </w:r>
      <w:r w:rsidR="00826DD9" w:rsidRPr="00E75EFD">
        <w:rPr>
          <w:rFonts w:ascii="Arial" w:hAnsi="Arial" w:cs="Arial"/>
          <w:color w:val="000000" w:themeColor="text1"/>
        </w:rPr>
        <w:t>in Höhe von</w:t>
      </w:r>
      <w:r w:rsidR="00892C45" w:rsidRPr="00E75EFD">
        <w:rPr>
          <w:rFonts w:ascii="Arial" w:hAnsi="Arial" w:cs="Arial"/>
          <w:color w:val="000000" w:themeColor="text1"/>
        </w:rPr>
        <w:t xml:space="preserve">: </w:t>
      </w:r>
      <w:r w:rsidR="004F13E4" w:rsidRPr="00E75EFD">
        <w:rPr>
          <w:rFonts w:ascii="Arial" w:hAnsi="Arial" w:cs="Arial"/>
          <w:b/>
          <w:bCs/>
          <w:color w:val="000000" w:themeColor="text1"/>
        </w:rPr>
        <w:t>41</w:t>
      </w:r>
      <w:r w:rsidR="001C59C4" w:rsidRPr="00E75EFD">
        <w:rPr>
          <w:rFonts w:ascii="Arial" w:hAnsi="Arial" w:cs="Arial"/>
          <w:b/>
          <w:bCs/>
          <w:color w:val="000000" w:themeColor="text1"/>
        </w:rPr>
        <w:t>5.000</w:t>
      </w:r>
      <w:r w:rsidR="00826DD9" w:rsidRPr="00E75EFD">
        <w:rPr>
          <w:rFonts w:ascii="Arial" w:hAnsi="Arial" w:cs="Arial"/>
          <w:b/>
          <w:bCs/>
          <w:color w:val="000000" w:themeColor="text1"/>
        </w:rPr>
        <w:t xml:space="preserve"> €</w:t>
      </w:r>
      <w:r w:rsidR="00826DD9" w:rsidRPr="00E75EFD">
        <w:rPr>
          <w:rFonts w:ascii="Arial" w:hAnsi="Arial" w:cs="Arial"/>
          <w:color w:val="000000" w:themeColor="text1"/>
        </w:rPr>
        <w:t xml:space="preserve"> </w:t>
      </w:r>
      <w:r w:rsidRPr="00E75EFD">
        <w:rPr>
          <w:rFonts w:ascii="Arial" w:hAnsi="Arial" w:cs="Arial"/>
          <w:color w:val="000000" w:themeColor="text1"/>
        </w:rPr>
        <w:t xml:space="preserve">(in Worten: </w:t>
      </w:r>
      <w:r w:rsidR="004F13E4" w:rsidRPr="00E75EFD">
        <w:rPr>
          <w:rFonts w:ascii="Arial" w:hAnsi="Arial" w:cs="Arial"/>
          <w:color w:val="000000" w:themeColor="text1"/>
        </w:rPr>
        <w:t>vier</w:t>
      </w:r>
      <w:r w:rsidR="001C59C4" w:rsidRPr="00E75EFD">
        <w:rPr>
          <w:rFonts w:ascii="Arial" w:hAnsi="Arial" w:cs="Arial"/>
          <w:color w:val="000000" w:themeColor="text1"/>
        </w:rPr>
        <w:t xml:space="preserve">hundertfünftausend </w:t>
      </w:r>
      <w:r w:rsidRPr="00E75EFD">
        <w:rPr>
          <w:rFonts w:ascii="Arial" w:hAnsi="Arial" w:cs="Arial"/>
          <w:color w:val="000000" w:themeColor="text1"/>
        </w:rPr>
        <w:t>Euro)</w:t>
      </w:r>
    </w:p>
    <w:p w14:paraId="6F8BFEDA" w14:textId="77777777" w:rsidR="00E93A56" w:rsidRPr="00E75EFD" w:rsidRDefault="00892C45" w:rsidP="00E75EFD">
      <w:pPr>
        <w:pStyle w:val="Listenabsatz"/>
        <w:numPr>
          <w:ilvl w:val="1"/>
          <w:numId w:val="4"/>
        </w:numPr>
        <w:spacing w:after="0" w:line="360" w:lineRule="auto"/>
        <w:rPr>
          <w:rFonts w:ascii="Arial" w:hAnsi="Arial" w:cs="Arial"/>
          <w:color w:val="000000" w:themeColor="text1"/>
        </w:rPr>
      </w:pPr>
      <w:r w:rsidRPr="00E75EFD">
        <w:rPr>
          <w:rFonts w:ascii="Arial" w:hAnsi="Arial" w:cs="Arial"/>
          <w:color w:val="000000" w:themeColor="text1"/>
        </w:rPr>
        <w:t xml:space="preserve">für das Jahr </w:t>
      </w:r>
      <w:r w:rsidRPr="00E75EFD">
        <w:rPr>
          <w:rFonts w:ascii="Arial" w:hAnsi="Arial" w:cs="Arial"/>
          <w:b/>
          <w:bCs/>
          <w:color w:val="000000" w:themeColor="text1"/>
        </w:rPr>
        <w:t>2026</w:t>
      </w:r>
      <w:r w:rsidR="00E93A56" w:rsidRPr="00E75EFD">
        <w:rPr>
          <w:rFonts w:ascii="Arial" w:hAnsi="Arial" w:cs="Arial"/>
          <w:color w:val="000000" w:themeColor="text1"/>
        </w:rPr>
        <w:t xml:space="preserve"> in Höhe von</w:t>
      </w:r>
      <w:r w:rsidRPr="00E75EFD">
        <w:rPr>
          <w:rFonts w:ascii="Arial" w:hAnsi="Arial" w:cs="Arial"/>
          <w:color w:val="000000" w:themeColor="text1"/>
        </w:rPr>
        <w:t xml:space="preserve">: </w:t>
      </w:r>
    </w:p>
    <w:p w14:paraId="751936D1" w14:textId="70FA5A6F" w:rsidR="00826DD9" w:rsidRPr="00E75EFD" w:rsidRDefault="004F13E4" w:rsidP="00E75EFD">
      <w:pPr>
        <w:pStyle w:val="Listenabsatz"/>
        <w:numPr>
          <w:ilvl w:val="0"/>
          <w:numId w:val="0"/>
        </w:numPr>
        <w:spacing w:after="0" w:line="360" w:lineRule="auto"/>
        <w:ind w:left="1440"/>
        <w:rPr>
          <w:rFonts w:ascii="Arial" w:hAnsi="Arial" w:cs="Arial"/>
          <w:color w:val="000000" w:themeColor="text1"/>
        </w:rPr>
      </w:pPr>
      <w:r w:rsidRPr="00E75EFD">
        <w:rPr>
          <w:rFonts w:ascii="Arial" w:hAnsi="Arial" w:cs="Arial"/>
          <w:b/>
          <w:bCs/>
          <w:color w:val="000000" w:themeColor="text1"/>
        </w:rPr>
        <w:t>810</w:t>
      </w:r>
      <w:r w:rsidR="001C59C4" w:rsidRPr="00E75EFD">
        <w:rPr>
          <w:rFonts w:ascii="Arial" w:hAnsi="Arial" w:cs="Arial"/>
          <w:b/>
          <w:bCs/>
          <w:color w:val="000000" w:themeColor="text1"/>
        </w:rPr>
        <w:t>.000</w:t>
      </w:r>
      <w:r w:rsidR="00826DD9" w:rsidRPr="00E75EFD">
        <w:rPr>
          <w:rFonts w:ascii="Arial" w:hAnsi="Arial" w:cs="Arial"/>
          <w:b/>
          <w:bCs/>
          <w:color w:val="000000" w:themeColor="text1"/>
        </w:rPr>
        <w:t xml:space="preserve"> €</w:t>
      </w:r>
      <w:r w:rsidR="00826DD9" w:rsidRPr="00E75EFD">
        <w:rPr>
          <w:rFonts w:ascii="Arial" w:hAnsi="Arial" w:cs="Arial"/>
          <w:color w:val="000000" w:themeColor="text1"/>
        </w:rPr>
        <w:t xml:space="preserve"> </w:t>
      </w:r>
      <w:r w:rsidR="00A56EFF" w:rsidRPr="00E75EFD">
        <w:rPr>
          <w:rFonts w:ascii="Arial" w:hAnsi="Arial" w:cs="Arial"/>
          <w:color w:val="000000" w:themeColor="text1"/>
        </w:rPr>
        <w:t xml:space="preserve">(in Worten: </w:t>
      </w:r>
      <w:r w:rsidRPr="00E75EFD">
        <w:rPr>
          <w:rFonts w:ascii="Arial" w:hAnsi="Arial" w:cs="Arial"/>
          <w:color w:val="000000" w:themeColor="text1"/>
        </w:rPr>
        <w:t>acht</w:t>
      </w:r>
      <w:r w:rsidR="001C59C4" w:rsidRPr="00E75EFD">
        <w:rPr>
          <w:rFonts w:ascii="Arial" w:hAnsi="Arial" w:cs="Arial"/>
          <w:color w:val="000000" w:themeColor="text1"/>
        </w:rPr>
        <w:t>hundertzehn</w:t>
      </w:r>
      <w:r w:rsidR="00B06418" w:rsidRPr="00E75EFD">
        <w:rPr>
          <w:rFonts w:ascii="Arial" w:hAnsi="Arial" w:cs="Arial"/>
          <w:color w:val="000000" w:themeColor="text1"/>
        </w:rPr>
        <w:t>tausend</w:t>
      </w:r>
      <w:r w:rsidR="00A56EFF" w:rsidRPr="00E75EFD">
        <w:rPr>
          <w:rFonts w:ascii="Arial" w:hAnsi="Arial" w:cs="Arial"/>
          <w:color w:val="000000" w:themeColor="text1"/>
        </w:rPr>
        <w:t xml:space="preserve"> Euro)</w:t>
      </w:r>
      <w:r w:rsidR="00826DD9" w:rsidRPr="00E75EFD">
        <w:rPr>
          <w:rFonts w:ascii="Arial" w:hAnsi="Arial" w:cs="Arial"/>
          <w:color w:val="000000" w:themeColor="text1"/>
        </w:rPr>
        <w:t xml:space="preserve"> </w:t>
      </w:r>
    </w:p>
    <w:p w14:paraId="24002FBA" w14:textId="77777777" w:rsidR="008E2A8D" w:rsidRPr="00E75EFD" w:rsidRDefault="008E2A8D" w:rsidP="00E75EFD">
      <w:pPr>
        <w:pStyle w:val="Listenabsatz"/>
        <w:numPr>
          <w:ilvl w:val="0"/>
          <w:numId w:val="0"/>
        </w:numPr>
        <w:spacing w:after="0" w:line="360" w:lineRule="auto"/>
        <w:ind w:left="720"/>
        <w:jc w:val="both"/>
        <w:rPr>
          <w:rFonts w:ascii="Arial" w:hAnsi="Arial" w:cs="Arial"/>
          <w:color w:val="000000" w:themeColor="text1"/>
        </w:rPr>
      </w:pPr>
    </w:p>
    <w:p w14:paraId="3ACE3A70" w14:textId="7AEAEA4E" w:rsidR="00A127DE" w:rsidRPr="00E75EFD" w:rsidRDefault="0054152B" w:rsidP="00E75EFD">
      <w:pPr>
        <w:spacing w:after="0" w:line="360" w:lineRule="auto"/>
        <w:ind w:left="360"/>
        <w:jc w:val="both"/>
        <w:rPr>
          <w:rFonts w:ascii="Arial" w:hAnsi="Arial" w:cs="Arial"/>
          <w:color w:val="000000" w:themeColor="text1"/>
        </w:rPr>
      </w:pPr>
      <w:commentRangeStart w:id="284"/>
      <w:r w:rsidRPr="00E75EFD">
        <w:rPr>
          <w:rFonts w:ascii="Arial" w:hAnsi="Arial" w:cs="Arial"/>
          <w:color w:val="000000" w:themeColor="text1"/>
        </w:rPr>
        <w:t>(</w:t>
      </w:r>
      <w:r w:rsidR="000A4F26" w:rsidRPr="00E75EFD">
        <w:rPr>
          <w:rFonts w:ascii="Arial" w:hAnsi="Arial" w:cs="Arial"/>
          <w:color w:val="000000" w:themeColor="text1"/>
        </w:rPr>
        <w:t>2</w:t>
      </w:r>
      <w:r w:rsidRPr="00E75EFD">
        <w:rPr>
          <w:rFonts w:ascii="Arial" w:hAnsi="Arial" w:cs="Arial"/>
          <w:color w:val="000000" w:themeColor="text1"/>
        </w:rPr>
        <w:t xml:space="preserve">) </w:t>
      </w:r>
      <w:r w:rsidR="00A127DE" w:rsidRPr="00E75EFD">
        <w:rPr>
          <w:rFonts w:ascii="Arial" w:hAnsi="Arial" w:cs="Arial"/>
          <w:color w:val="000000" w:themeColor="text1"/>
        </w:rPr>
        <w:t xml:space="preserve">Zuwendungszeitraum: </w:t>
      </w:r>
      <w:r w:rsidR="007B20D8" w:rsidRPr="00E75EFD">
        <w:rPr>
          <w:rFonts w:ascii="Arial" w:hAnsi="Arial" w:cs="Arial"/>
          <w:color w:val="000000" w:themeColor="text1"/>
          <w:highlight w:val="yellow"/>
        </w:rPr>
        <w:t xml:space="preserve">vom </w:t>
      </w:r>
      <w:r w:rsidR="00E93A56" w:rsidRPr="00E75EFD">
        <w:rPr>
          <w:rFonts w:ascii="Arial" w:hAnsi="Arial" w:cs="Arial"/>
          <w:highlight w:val="yellow"/>
        </w:rPr>
        <w:t>01.06</w:t>
      </w:r>
      <w:r w:rsidR="00ED302B" w:rsidRPr="00E75EFD">
        <w:rPr>
          <w:rFonts w:ascii="Arial" w:hAnsi="Arial" w:cs="Arial"/>
          <w:color w:val="FF0000"/>
        </w:rPr>
        <w:t>.</w:t>
      </w:r>
      <w:r w:rsidR="00A127DE" w:rsidRPr="00E75EFD">
        <w:rPr>
          <w:rFonts w:ascii="Arial" w:hAnsi="Arial" w:cs="Arial"/>
          <w:color w:val="000000" w:themeColor="text1"/>
        </w:rPr>
        <w:t>2025</w:t>
      </w:r>
      <w:r w:rsidR="007B20D8" w:rsidRPr="00E75EFD">
        <w:rPr>
          <w:rFonts w:ascii="Arial" w:hAnsi="Arial" w:cs="Arial"/>
          <w:color w:val="000000" w:themeColor="text1"/>
        </w:rPr>
        <w:t xml:space="preserve"> bis zum</w:t>
      </w:r>
      <w:r w:rsidR="00A127DE" w:rsidRPr="00E75EFD">
        <w:rPr>
          <w:rFonts w:ascii="Arial" w:hAnsi="Arial" w:cs="Arial"/>
          <w:color w:val="000000" w:themeColor="text1"/>
        </w:rPr>
        <w:t xml:space="preserve"> 31.12.2026</w:t>
      </w:r>
      <w:commentRangeEnd w:id="284"/>
      <w:r w:rsidR="00337502" w:rsidRPr="00E75EFD">
        <w:rPr>
          <w:rStyle w:val="Kommentarzeichen"/>
          <w:rFonts w:ascii="Arial" w:hAnsi="Arial" w:cs="Arial"/>
          <w:sz w:val="22"/>
          <w:szCs w:val="22"/>
        </w:rPr>
        <w:commentReference w:id="284"/>
      </w:r>
      <w:r w:rsidR="00A127DE" w:rsidRPr="00E75EFD">
        <w:rPr>
          <w:rFonts w:ascii="Arial" w:hAnsi="Arial" w:cs="Arial"/>
          <w:color w:val="000000" w:themeColor="text1"/>
        </w:rPr>
        <w:t xml:space="preserve"> </w:t>
      </w:r>
    </w:p>
    <w:p w14:paraId="77225DE1" w14:textId="7C7867C3" w:rsidR="00BC259F" w:rsidRPr="00E75EFD" w:rsidRDefault="00BC259F" w:rsidP="00E75EFD">
      <w:pPr>
        <w:pStyle w:val="Listenabsatz"/>
        <w:numPr>
          <w:ilvl w:val="0"/>
          <w:numId w:val="0"/>
        </w:numPr>
        <w:spacing w:after="0" w:line="360" w:lineRule="auto"/>
        <w:ind w:left="720"/>
        <w:jc w:val="both"/>
        <w:rPr>
          <w:rFonts w:ascii="Arial" w:hAnsi="Arial" w:cs="Arial"/>
          <w:color w:val="000000" w:themeColor="text1"/>
        </w:rPr>
      </w:pPr>
    </w:p>
    <w:p w14:paraId="1EC00C15" w14:textId="241AF13B" w:rsidR="00A56EFF" w:rsidRPr="00E75EFD" w:rsidRDefault="0054152B" w:rsidP="00E75EFD">
      <w:pPr>
        <w:spacing w:after="0" w:line="360" w:lineRule="auto"/>
        <w:ind w:left="360"/>
        <w:jc w:val="both"/>
        <w:rPr>
          <w:rFonts w:ascii="Arial" w:hAnsi="Arial" w:cs="Arial"/>
          <w:color w:val="000000" w:themeColor="text1"/>
        </w:rPr>
      </w:pPr>
      <w:commentRangeStart w:id="285"/>
      <w:r w:rsidRPr="00E75EFD">
        <w:rPr>
          <w:rFonts w:ascii="Arial" w:hAnsi="Arial" w:cs="Arial"/>
          <w:color w:val="000000" w:themeColor="text1"/>
        </w:rPr>
        <w:t>(</w:t>
      </w:r>
      <w:r w:rsidR="000A4F26" w:rsidRPr="00E75EFD">
        <w:rPr>
          <w:rFonts w:ascii="Arial" w:hAnsi="Arial" w:cs="Arial"/>
          <w:color w:val="000000" w:themeColor="text1"/>
        </w:rPr>
        <w:t>3</w:t>
      </w:r>
      <w:r w:rsidRPr="00E75EFD">
        <w:rPr>
          <w:rFonts w:ascii="Arial" w:hAnsi="Arial" w:cs="Arial"/>
          <w:color w:val="000000" w:themeColor="text1"/>
        </w:rPr>
        <w:t xml:space="preserve">) </w:t>
      </w:r>
      <w:r w:rsidR="00B73398" w:rsidRPr="00E75EFD">
        <w:rPr>
          <w:rFonts w:ascii="Arial" w:hAnsi="Arial" w:cs="Arial"/>
          <w:color w:val="000000" w:themeColor="text1"/>
        </w:rPr>
        <w:t>Ausgaben</w:t>
      </w:r>
      <w:r w:rsidR="00A127DE" w:rsidRPr="00E75EFD">
        <w:rPr>
          <w:rFonts w:ascii="Arial" w:hAnsi="Arial" w:cs="Arial"/>
          <w:color w:val="000000" w:themeColor="text1"/>
        </w:rPr>
        <w:t xml:space="preserve">- und </w:t>
      </w:r>
      <w:r w:rsidR="00213C0A" w:rsidRPr="00E75EFD">
        <w:rPr>
          <w:rFonts w:ascii="Arial" w:hAnsi="Arial" w:cs="Arial"/>
          <w:color w:val="000000" w:themeColor="text1"/>
        </w:rPr>
        <w:t>Finanzierungsplan</w:t>
      </w:r>
      <w:r w:rsidR="00B82504" w:rsidRPr="00E75EFD">
        <w:rPr>
          <w:rFonts w:ascii="Arial" w:hAnsi="Arial" w:cs="Arial"/>
          <w:color w:val="000000" w:themeColor="text1"/>
        </w:rPr>
        <w:t xml:space="preserve">: </w:t>
      </w:r>
      <w:commentRangeEnd w:id="285"/>
      <w:r w:rsidR="00337502" w:rsidRPr="00E75EFD">
        <w:rPr>
          <w:rStyle w:val="Kommentarzeichen"/>
          <w:rFonts w:ascii="Arial" w:hAnsi="Arial" w:cs="Arial"/>
          <w:sz w:val="22"/>
          <w:szCs w:val="22"/>
        </w:rPr>
        <w:commentReference w:id="285"/>
      </w:r>
    </w:p>
    <w:p w14:paraId="30DAD1EB" w14:textId="2F73F307" w:rsidR="00A56EFF" w:rsidRPr="00E75EFD" w:rsidRDefault="00A56EFF" w:rsidP="00E75EFD">
      <w:pPr>
        <w:pStyle w:val="Listenabsatz"/>
        <w:numPr>
          <w:ilvl w:val="0"/>
          <w:numId w:val="0"/>
        </w:numPr>
        <w:spacing w:after="0" w:line="360" w:lineRule="auto"/>
        <w:ind w:left="720"/>
        <w:jc w:val="both"/>
        <w:rPr>
          <w:rFonts w:ascii="Arial" w:hAnsi="Arial" w:cs="Arial"/>
          <w:color w:val="000000" w:themeColor="text1"/>
        </w:rPr>
      </w:pPr>
    </w:p>
    <w:tbl>
      <w:tblPr>
        <w:tblStyle w:val="Tabellenraster"/>
        <w:tblW w:w="8631" w:type="dxa"/>
        <w:tblInd w:w="720" w:type="dxa"/>
        <w:tblLook w:val="04A0" w:firstRow="1" w:lastRow="0" w:firstColumn="1" w:lastColumn="0" w:noHBand="0" w:noVBand="1"/>
      </w:tblPr>
      <w:tblGrid>
        <w:gridCol w:w="4779"/>
        <w:gridCol w:w="1738"/>
        <w:gridCol w:w="2114"/>
      </w:tblGrid>
      <w:tr w:rsidR="00A56EFF" w:rsidRPr="00E75EFD" w14:paraId="185BDDC9" w14:textId="77777777" w:rsidTr="00E97348">
        <w:tc>
          <w:tcPr>
            <w:tcW w:w="4779" w:type="dxa"/>
          </w:tcPr>
          <w:p w14:paraId="3344EB86" w14:textId="6F8F050C" w:rsidR="00A56EFF" w:rsidRPr="00E75EFD" w:rsidRDefault="00A127DE" w:rsidP="00E75EFD">
            <w:pPr>
              <w:pStyle w:val="Listenabsatz"/>
              <w:numPr>
                <w:ilvl w:val="0"/>
                <w:numId w:val="0"/>
              </w:numPr>
              <w:spacing w:after="0" w:line="360" w:lineRule="auto"/>
              <w:jc w:val="both"/>
              <w:rPr>
                <w:rFonts w:ascii="Arial" w:hAnsi="Arial" w:cs="Arial"/>
                <w:b/>
                <w:bCs/>
                <w:color w:val="000000" w:themeColor="text1"/>
              </w:rPr>
            </w:pPr>
            <w:r w:rsidRPr="00E75EFD">
              <w:rPr>
                <w:rFonts w:ascii="Arial" w:hAnsi="Arial" w:cs="Arial"/>
                <w:b/>
                <w:bCs/>
                <w:color w:val="000000" w:themeColor="text1"/>
              </w:rPr>
              <w:t xml:space="preserve">Zuwendungsfähige Ausgaben </w:t>
            </w:r>
          </w:p>
        </w:tc>
        <w:tc>
          <w:tcPr>
            <w:tcW w:w="1738" w:type="dxa"/>
          </w:tcPr>
          <w:p w14:paraId="760C3491" w14:textId="6214E8D7" w:rsidR="00A56EFF" w:rsidRPr="00E75EFD" w:rsidRDefault="00A56EFF" w:rsidP="00E75EFD">
            <w:pPr>
              <w:pStyle w:val="Listenabsatz"/>
              <w:numPr>
                <w:ilvl w:val="0"/>
                <w:numId w:val="0"/>
              </w:numPr>
              <w:spacing w:after="0" w:line="360" w:lineRule="auto"/>
              <w:jc w:val="center"/>
              <w:rPr>
                <w:rFonts w:ascii="Arial" w:hAnsi="Arial" w:cs="Arial"/>
                <w:b/>
                <w:bCs/>
                <w:color w:val="000000" w:themeColor="text1"/>
              </w:rPr>
            </w:pPr>
            <w:r w:rsidRPr="00E75EFD">
              <w:rPr>
                <w:rFonts w:ascii="Arial" w:hAnsi="Arial" w:cs="Arial"/>
                <w:b/>
                <w:bCs/>
                <w:color w:val="000000" w:themeColor="text1"/>
              </w:rPr>
              <w:t>2025</w:t>
            </w:r>
            <w:r w:rsidR="00A127DE" w:rsidRPr="00E75EFD">
              <w:rPr>
                <w:rFonts w:ascii="Arial" w:hAnsi="Arial" w:cs="Arial"/>
                <w:b/>
                <w:bCs/>
                <w:color w:val="000000" w:themeColor="text1"/>
              </w:rPr>
              <w:br/>
              <w:t>in Euro</w:t>
            </w:r>
          </w:p>
        </w:tc>
        <w:tc>
          <w:tcPr>
            <w:tcW w:w="2114" w:type="dxa"/>
          </w:tcPr>
          <w:p w14:paraId="3F53F89A" w14:textId="77777777" w:rsidR="00A56EFF" w:rsidRPr="00E75EFD" w:rsidRDefault="00A56EFF" w:rsidP="00E75EFD">
            <w:pPr>
              <w:pStyle w:val="Listenabsatz"/>
              <w:numPr>
                <w:ilvl w:val="0"/>
                <w:numId w:val="0"/>
              </w:numPr>
              <w:spacing w:after="0" w:line="360" w:lineRule="auto"/>
              <w:jc w:val="center"/>
              <w:rPr>
                <w:rFonts w:ascii="Arial" w:hAnsi="Arial" w:cs="Arial"/>
                <w:b/>
                <w:bCs/>
                <w:color w:val="000000" w:themeColor="text1"/>
              </w:rPr>
            </w:pPr>
            <w:r w:rsidRPr="00E75EFD">
              <w:rPr>
                <w:rFonts w:ascii="Arial" w:hAnsi="Arial" w:cs="Arial"/>
                <w:b/>
                <w:bCs/>
                <w:color w:val="000000" w:themeColor="text1"/>
              </w:rPr>
              <w:t>2026</w:t>
            </w:r>
          </w:p>
          <w:p w14:paraId="4D49840E" w14:textId="17455F8F" w:rsidR="00A127DE" w:rsidRPr="00E75EFD" w:rsidRDefault="00A127DE" w:rsidP="00E75EFD">
            <w:pPr>
              <w:pStyle w:val="Listenabsatz"/>
              <w:numPr>
                <w:ilvl w:val="0"/>
                <w:numId w:val="0"/>
              </w:numPr>
              <w:spacing w:after="0" w:line="360" w:lineRule="auto"/>
              <w:jc w:val="center"/>
              <w:rPr>
                <w:rFonts w:ascii="Arial" w:hAnsi="Arial" w:cs="Arial"/>
                <w:b/>
                <w:bCs/>
                <w:color w:val="000000" w:themeColor="text1"/>
              </w:rPr>
            </w:pPr>
            <w:r w:rsidRPr="00E75EFD">
              <w:rPr>
                <w:rFonts w:ascii="Arial" w:hAnsi="Arial" w:cs="Arial"/>
                <w:b/>
                <w:bCs/>
                <w:color w:val="000000" w:themeColor="text1"/>
              </w:rPr>
              <w:t xml:space="preserve">in Euro </w:t>
            </w:r>
          </w:p>
        </w:tc>
      </w:tr>
      <w:tr w:rsidR="00A56EFF" w:rsidRPr="00E75EFD" w14:paraId="60BE8E2B" w14:textId="77777777" w:rsidTr="00E97348">
        <w:tc>
          <w:tcPr>
            <w:tcW w:w="4779" w:type="dxa"/>
          </w:tcPr>
          <w:p w14:paraId="1758338D" w14:textId="56D55435" w:rsidR="00A56EFF" w:rsidRPr="00E75EFD" w:rsidRDefault="00A56EFF" w:rsidP="00E75EFD">
            <w:pPr>
              <w:spacing w:after="0" w:line="360" w:lineRule="auto"/>
              <w:ind w:left="163"/>
              <w:rPr>
                <w:rFonts w:ascii="Arial" w:hAnsi="Arial" w:cs="Arial"/>
                <w:color w:val="000000" w:themeColor="text1"/>
              </w:rPr>
            </w:pPr>
            <w:r w:rsidRPr="00E75EFD">
              <w:rPr>
                <w:rFonts w:ascii="Arial" w:hAnsi="Arial" w:cs="Arial"/>
                <w:color w:val="000000" w:themeColor="text1"/>
              </w:rPr>
              <w:t>Personal</w:t>
            </w:r>
            <w:r w:rsidR="00A127DE" w:rsidRPr="00E75EFD">
              <w:rPr>
                <w:rFonts w:ascii="Arial" w:hAnsi="Arial" w:cs="Arial"/>
                <w:color w:val="000000" w:themeColor="text1"/>
              </w:rPr>
              <w:t>kosten</w:t>
            </w:r>
            <w:r w:rsidRPr="00E75EFD">
              <w:rPr>
                <w:rFonts w:ascii="Arial" w:hAnsi="Arial" w:cs="Arial"/>
                <w:color w:val="000000" w:themeColor="text1"/>
              </w:rPr>
              <w:t xml:space="preserve"> </w:t>
            </w:r>
          </w:p>
        </w:tc>
        <w:tc>
          <w:tcPr>
            <w:tcW w:w="1738" w:type="dxa"/>
          </w:tcPr>
          <w:p w14:paraId="2B9B2F3C" w14:textId="4F6C3E59" w:rsidR="002C1DF5" w:rsidRPr="00E75EFD" w:rsidRDefault="00BB02C4" w:rsidP="00E75EFD">
            <w:pPr>
              <w:pStyle w:val="Listenabsatz"/>
              <w:numPr>
                <w:ilvl w:val="0"/>
                <w:numId w:val="0"/>
              </w:numPr>
              <w:spacing w:after="0" w:line="360" w:lineRule="auto"/>
              <w:ind w:firstLine="240"/>
              <w:jc w:val="both"/>
              <w:rPr>
                <w:rFonts w:ascii="Arial" w:hAnsi="Arial" w:cs="Arial"/>
                <w:color w:val="000000" w:themeColor="text1"/>
              </w:rPr>
            </w:pPr>
            <w:r w:rsidRPr="00E75EFD">
              <w:rPr>
                <w:rFonts w:ascii="Arial" w:hAnsi="Arial" w:cs="Arial"/>
                <w:color w:val="000000" w:themeColor="text1"/>
              </w:rPr>
              <w:t>5</w:t>
            </w:r>
            <w:r w:rsidR="005839FC" w:rsidRPr="00E75EFD">
              <w:rPr>
                <w:rFonts w:ascii="Arial" w:hAnsi="Arial" w:cs="Arial"/>
                <w:color w:val="000000" w:themeColor="text1"/>
              </w:rPr>
              <w:t>0</w:t>
            </w:r>
            <w:r w:rsidR="00E15D94" w:rsidRPr="00E75EFD">
              <w:rPr>
                <w:rFonts w:ascii="Arial" w:hAnsi="Arial" w:cs="Arial"/>
                <w:color w:val="000000" w:themeColor="text1"/>
              </w:rPr>
              <w:t>.000</w:t>
            </w:r>
          </w:p>
          <w:p w14:paraId="2DBE5F4C" w14:textId="06A0B713" w:rsidR="00A56EFF" w:rsidRPr="00E75EFD" w:rsidRDefault="002C1DF5" w:rsidP="00E75EFD">
            <w:pPr>
              <w:spacing w:after="0" w:line="360" w:lineRule="auto"/>
              <w:ind w:left="720" w:hanging="360"/>
              <w:jc w:val="both"/>
              <w:rPr>
                <w:rFonts w:ascii="Arial" w:hAnsi="Arial" w:cs="Arial"/>
                <w:color w:val="000000" w:themeColor="text1"/>
              </w:rPr>
            </w:pPr>
            <w:r w:rsidRPr="00E75EFD">
              <w:rPr>
                <w:rFonts w:ascii="Arial" w:hAnsi="Arial" w:cs="Arial"/>
                <w:color w:val="000000" w:themeColor="text1"/>
                <w:highlight w:val="cyan"/>
              </w:rPr>
              <w:t xml:space="preserve"> +</w:t>
            </w:r>
            <w:r w:rsidR="004F13E4" w:rsidRPr="00E75EFD">
              <w:rPr>
                <w:rFonts w:ascii="Arial" w:hAnsi="Arial" w:cs="Arial"/>
                <w:color w:val="000000" w:themeColor="text1"/>
                <w:highlight w:val="cyan"/>
              </w:rPr>
              <w:t>5</w:t>
            </w:r>
            <w:r w:rsidRPr="00E75EFD">
              <w:rPr>
                <w:rFonts w:ascii="Arial" w:hAnsi="Arial" w:cs="Arial"/>
                <w:color w:val="000000" w:themeColor="text1"/>
                <w:highlight w:val="cyan"/>
              </w:rPr>
              <w:t>.000</w:t>
            </w:r>
            <w:r w:rsidR="00E15D94" w:rsidRPr="00E75EFD">
              <w:rPr>
                <w:rFonts w:ascii="Arial" w:hAnsi="Arial" w:cs="Arial"/>
                <w:color w:val="000000" w:themeColor="text1"/>
                <w:highlight w:val="cyan"/>
              </w:rPr>
              <w:t xml:space="preserve"> €</w:t>
            </w:r>
          </w:p>
        </w:tc>
        <w:tc>
          <w:tcPr>
            <w:tcW w:w="2114" w:type="dxa"/>
          </w:tcPr>
          <w:p w14:paraId="0372297E" w14:textId="5E9C061A" w:rsidR="00A56EFF" w:rsidRPr="00E75EFD" w:rsidRDefault="00AA0D01"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 xml:space="preserve">  </w:t>
            </w:r>
            <w:r w:rsidR="005839FC" w:rsidRPr="00E75EFD">
              <w:rPr>
                <w:rFonts w:ascii="Arial" w:hAnsi="Arial" w:cs="Arial"/>
                <w:color w:val="000000" w:themeColor="text1"/>
              </w:rPr>
              <w:t>1</w:t>
            </w:r>
            <w:r w:rsidR="00BB02C4" w:rsidRPr="00E75EFD">
              <w:rPr>
                <w:rFonts w:ascii="Arial" w:hAnsi="Arial" w:cs="Arial"/>
                <w:color w:val="000000" w:themeColor="text1"/>
              </w:rPr>
              <w:t>0</w:t>
            </w:r>
            <w:r w:rsidR="005839FC" w:rsidRPr="00E75EFD">
              <w:rPr>
                <w:rFonts w:ascii="Arial" w:hAnsi="Arial" w:cs="Arial"/>
                <w:color w:val="000000" w:themeColor="text1"/>
              </w:rPr>
              <w:t>0.000</w:t>
            </w:r>
            <w:r w:rsidR="00E15D94" w:rsidRPr="00E75EFD">
              <w:rPr>
                <w:rFonts w:ascii="Arial" w:hAnsi="Arial" w:cs="Arial"/>
                <w:color w:val="000000" w:themeColor="text1"/>
              </w:rPr>
              <w:t xml:space="preserve"> €</w:t>
            </w:r>
          </w:p>
          <w:p w14:paraId="7B5AAD7D" w14:textId="637AECE4" w:rsidR="002C1DF5" w:rsidRPr="00E75EFD" w:rsidRDefault="002C1DF5"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highlight w:val="cyan"/>
              </w:rPr>
              <w:t xml:space="preserve">+ </w:t>
            </w:r>
            <w:r w:rsidR="004F13E4" w:rsidRPr="00E75EFD">
              <w:rPr>
                <w:rFonts w:ascii="Arial" w:hAnsi="Arial" w:cs="Arial"/>
                <w:color w:val="000000" w:themeColor="text1"/>
                <w:highlight w:val="cyan"/>
              </w:rPr>
              <w:t>8</w:t>
            </w:r>
            <w:r w:rsidRPr="00E75EFD">
              <w:rPr>
                <w:rFonts w:ascii="Arial" w:hAnsi="Arial" w:cs="Arial"/>
                <w:color w:val="000000" w:themeColor="text1"/>
                <w:highlight w:val="cyan"/>
              </w:rPr>
              <w:t>.000</w:t>
            </w:r>
            <w:r w:rsidRPr="00E75EFD">
              <w:rPr>
                <w:rFonts w:ascii="Arial" w:hAnsi="Arial" w:cs="Arial"/>
                <w:color w:val="000000" w:themeColor="text1"/>
              </w:rPr>
              <w:t xml:space="preserve"> €</w:t>
            </w:r>
          </w:p>
        </w:tc>
      </w:tr>
      <w:tr w:rsidR="00A56EFF" w:rsidRPr="00E75EFD" w14:paraId="2D1AC458" w14:textId="77777777" w:rsidTr="00E97348">
        <w:tc>
          <w:tcPr>
            <w:tcW w:w="4779" w:type="dxa"/>
          </w:tcPr>
          <w:p w14:paraId="0960E7E8" w14:textId="74728EAF" w:rsidR="00A56EFF" w:rsidRPr="00E75EFD" w:rsidRDefault="00A56EFF" w:rsidP="00E75EFD">
            <w:pPr>
              <w:spacing w:after="0" w:line="360" w:lineRule="auto"/>
              <w:ind w:left="163"/>
              <w:rPr>
                <w:rFonts w:ascii="Arial" w:hAnsi="Arial" w:cs="Arial"/>
                <w:color w:val="000000" w:themeColor="text1"/>
              </w:rPr>
            </w:pPr>
            <w:r w:rsidRPr="00E75EFD">
              <w:rPr>
                <w:rFonts w:ascii="Arial" w:hAnsi="Arial" w:cs="Arial"/>
                <w:color w:val="000000" w:themeColor="text1"/>
              </w:rPr>
              <w:t>Sach</w:t>
            </w:r>
            <w:r w:rsidR="00A127DE" w:rsidRPr="00E75EFD">
              <w:rPr>
                <w:rFonts w:ascii="Arial" w:hAnsi="Arial" w:cs="Arial"/>
                <w:color w:val="000000" w:themeColor="text1"/>
              </w:rPr>
              <w:t>kosten</w:t>
            </w:r>
            <w:r w:rsidRPr="00E75EFD">
              <w:rPr>
                <w:rFonts w:ascii="Arial" w:hAnsi="Arial" w:cs="Arial"/>
                <w:color w:val="000000" w:themeColor="text1"/>
              </w:rPr>
              <w:t>, die durch das Projekt zusätzlich zum laufenden Geschäftsbetrieb anfalle</w:t>
            </w:r>
            <w:r w:rsidR="00CA1A96" w:rsidRPr="00E75EFD">
              <w:rPr>
                <w:rFonts w:ascii="Arial" w:hAnsi="Arial" w:cs="Arial"/>
                <w:color w:val="000000" w:themeColor="text1"/>
              </w:rPr>
              <w:t>n</w:t>
            </w:r>
            <w:r w:rsidRPr="00E75EFD">
              <w:rPr>
                <w:rFonts w:ascii="Arial" w:hAnsi="Arial" w:cs="Arial"/>
                <w:color w:val="000000" w:themeColor="text1"/>
              </w:rPr>
              <w:t>, zum Beispiel Mieten, Pachten, projektbezogenes Büromaterial und Dienstreisen (direkte Kosten)</w:t>
            </w:r>
            <w:r w:rsidR="00BB02C4" w:rsidRPr="00E75EFD">
              <w:rPr>
                <w:rFonts w:ascii="Arial" w:hAnsi="Arial" w:cs="Arial"/>
                <w:color w:val="000000" w:themeColor="text1"/>
              </w:rPr>
              <w:t xml:space="preserve"> sowie sonstiger Verwaltungsaufwand, wie Büromaterial, Kommunikationsgebühren, Porto und Nebenkosten wie zum Beispiel Strom, Wasser, Heizung, Versicherungen oder Reinigungen (indirekte Kosten)</w:t>
            </w:r>
          </w:p>
        </w:tc>
        <w:tc>
          <w:tcPr>
            <w:tcW w:w="1738" w:type="dxa"/>
          </w:tcPr>
          <w:p w14:paraId="3333615C" w14:textId="7DDED50B" w:rsidR="00A56EFF" w:rsidRPr="00E75EFD" w:rsidRDefault="00EC2DB3" w:rsidP="00E75EFD">
            <w:pPr>
              <w:pStyle w:val="Listenabsatz"/>
              <w:numPr>
                <w:ilvl w:val="0"/>
                <w:numId w:val="0"/>
              </w:numPr>
              <w:spacing w:after="0" w:line="360" w:lineRule="auto"/>
              <w:ind w:firstLine="240"/>
              <w:jc w:val="both"/>
              <w:rPr>
                <w:rFonts w:ascii="Arial" w:hAnsi="Arial" w:cs="Arial"/>
                <w:color w:val="000000" w:themeColor="text1"/>
              </w:rPr>
            </w:pPr>
            <w:r w:rsidRPr="00E75EFD">
              <w:rPr>
                <w:rFonts w:ascii="Arial" w:hAnsi="Arial" w:cs="Arial"/>
                <w:color w:val="000000" w:themeColor="text1"/>
              </w:rPr>
              <w:t>1</w:t>
            </w:r>
            <w:r w:rsidR="004F13E4" w:rsidRPr="00E75EFD">
              <w:rPr>
                <w:rFonts w:ascii="Arial" w:hAnsi="Arial" w:cs="Arial"/>
                <w:color w:val="000000" w:themeColor="text1"/>
              </w:rPr>
              <w:t>4</w:t>
            </w:r>
            <w:r w:rsidRPr="00E75EFD">
              <w:rPr>
                <w:rFonts w:ascii="Arial" w:hAnsi="Arial" w:cs="Arial"/>
                <w:color w:val="000000" w:themeColor="text1"/>
              </w:rPr>
              <w:t>.000 €</w:t>
            </w:r>
          </w:p>
          <w:p w14:paraId="65AD726A" w14:textId="24188DD6" w:rsidR="002C1DF5" w:rsidRPr="00E75EFD" w:rsidRDefault="002C1DF5" w:rsidP="00E75EFD">
            <w:pPr>
              <w:pStyle w:val="Listenabsatz"/>
              <w:numPr>
                <w:ilvl w:val="0"/>
                <w:numId w:val="0"/>
              </w:numPr>
              <w:spacing w:after="0" w:line="360" w:lineRule="auto"/>
              <w:ind w:firstLine="240"/>
              <w:jc w:val="both"/>
              <w:rPr>
                <w:rFonts w:ascii="Arial" w:hAnsi="Arial" w:cs="Arial"/>
                <w:color w:val="000000" w:themeColor="text1"/>
              </w:rPr>
            </w:pPr>
            <w:r w:rsidRPr="00E75EFD">
              <w:rPr>
                <w:rFonts w:ascii="Arial" w:hAnsi="Arial" w:cs="Arial"/>
                <w:color w:val="000000" w:themeColor="text1"/>
                <w:highlight w:val="cyan"/>
              </w:rPr>
              <w:t xml:space="preserve">+ </w:t>
            </w:r>
            <w:r w:rsidR="00BB02C4" w:rsidRPr="00E75EFD">
              <w:rPr>
                <w:rFonts w:ascii="Arial" w:hAnsi="Arial" w:cs="Arial"/>
                <w:color w:val="000000" w:themeColor="text1"/>
                <w:highlight w:val="cyan"/>
              </w:rPr>
              <w:t>1</w:t>
            </w:r>
            <w:r w:rsidRPr="00E75EFD">
              <w:rPr>
                <w:rFonts w:ascii="Arial" w:hAnsi="Arial" w:cs="Arial"/>
                <w:color w:val="000000" w:themeColor="text1"/>
                <w:highlight w:val="cyan"/>
              </w:rPr>
              <w:t>.</w:t>
            </w:r>
            <w:r w:rsidR="004F13E4" w:rsidRPr="00E75EFD">
              <w:rPr>
                <w:rFonts w:ascii="Arial" w:hAnsi="Arial" w:cs="Arial"/>
                <w:color w:val="000000" w:themeColor="text1"/>
                <w:highlight w:val="cyan"/>
              </w:rPr>
              <w:t>000</w:t>
            </w:r>
          </w:p>
        </w:tc>
        <w:tc>
          <w:tcPr>
            <w:tcW w:w="2114" w:type="dxa"/>
          </w:tcPr>
          <w:p w14:paraId="1597DE5C" w14:textId="2343A1B2" w:rsidR="00A56EFF" w:rsidRPr="00E75EFD" w:rsidRDefault="004F13E4" w:rsidP="00E75EFD">
            <w:pPr>
              <w:pStyle w:val="Listenabsatz"/>
              <w:numPr>
                <w:ilvl w:val="0"/>
                <w:numId w:val="0"/>
              </w:numPr>
              <w:spacing w:after="0" w:line="360" w:lineRule="auto"/>
              <w:ind w:firstLine="240"/>
              <w:jc w:val="both"/>
              <w:rPr>
                <w:rFonts w:ascii="Arial" w:hAnsi="Arial" w:cs="Arial"/>
                <w:color w:val="000000" w:themeColor="text1"/>
              </w:rPr>
            </w:pPr>
            <w:r w:rsidRPr="00E75EFD">
              <w:rPr>
                <w:rFonts w:ascii="Arial" w:hAnsi="Arial" w:cs="Arial"/>
                <w:color w:val="000000" w:themeColor="text1"/>
              </w:rPr>
              <w:t>25</w:t>
            </w:r>
            <w:r w:rsidR="00EC2DB3" w:rsidRPr="00E75EFD">
              <w:rPr>
                <w:rFonts w:ascii="Arial" w:hAnsi="Arial" w:cs="Arial"/>
                <w:color w:val="000000" w:themeColor="text1"/>
              </w:rPr>
              <w:t>.</w:t>
            </w:r>
            <w:r w:rsidRPr="00E75EFD">
              <w:rPr>
                <w:rFonts w:ascii="Arial" w:hAnsi="Arial" w:cs="Arial"/>
                <w:color w:val="000000" w:themeColor="text1"/>
              </w:rPr>
              <w:t>5</w:t>
            </w:r>
            <w:r w:rsidR="00EC2DB3" w:rsidRPr="00E75EFD">
              <w:rPr>
                <w:rFonts w:ascii="Arial" w:hAnsi="Arial" w:cs="Arial"/>
                <w:color w:val="000000" w:themeColor="text1"/>
              </w:rPr>
              <w:t>00 €</w:t>
            </w:r>
          </w:p>
          <w:p w14:paraId="4A0B431E" w14:textId="749F0154" w:rsidR="002C1DF5" w:rsidRPr="00E75EFD" w:rsidRDefault="002C1DF5" w:rsidP="00E75EFD">
            <w:pPr>
              <w:pStyle w:val="Listenabsatz"/>
              <w:numPr>
                <w:ilvl w:val="0"/>
                <w:numId w:val="0"/>
              </w:numPr>
              <w:spacing w:after="0" w:line="360" w:lineRule="auto"/>
              <w:ind w:firstLine="240"/>
              <w:jc w:val="both"/>
              <w:rPr>
                <w:rFonts w:ascii="Arial" w:hAnsi="Arial" w:cs="Arial"/>
                <w:color w:val="000000" w:themeColor="text1"/>
              </w:rPr>
            </w:pPr>
            <w:r w:rsidRPr="00E75EFD">
              <w:rPr>
                <w:rFonts w:ascii="Arial" w:hAnsi="Arial" w:cs="Arial"/>
                <w:color w:val="000000" w:themeColor="text1"/>
                <w:highlight w:val="cyan"/>
              </w:rPr>
              <w:t>+</w:t>
            </w:r>
            <w:r w:rsidR="004F13E4" w:rsidRPr="00E75EFD">
              <w:rPr>
                <w:rFonts w:ascii="Arial" w:hAnsi="Arial" w:cs="Arial"/>
                <w:color w:val="000000" w:themeColor="text1"/>
                <w:highlight w:val="cyan"/>
              </w:rPr>
              <w:t>3</w:t>
            </w:r>
            <w:r w:rsidRPr="00E75EFD">
              <w:rPr>
                <w:rFonts w:ascii="Arial" w:hAnsi="Arial" w:cs="Arial"/>
                <w:color w:val="000000" w:themeColor="text1"/>
                <w:highlight w:val="cyan"/>
              </w:rPr>
              <w:t>.000</w:t>
            </w:r>
          </w:p>
        </w:tc>
      </w:tr>
      <w:tr w:rsidR="00CB2924" w:rsidRPr="00E75EFD" w14:paraId="779A9CB0" w14:textId="77777777" w:rsidTr="00E97348">
        <w:tc>
          <w:tcPr>
            <w:tcW w:w="4779" w:type="dxa"/>
          </w:tcPr>
          <w:p w14:paraId="6D6F523F" w14:textId="3E041ED7" w:rsidR="00CB2924" w:rsidRPr="00E75EFD" w:rsidRDefault="00AA0D01" w:rsidP="00E75EFD">
            <w:pPr>
              <w:spacing w:after="0" w:line="360" w:lineRule="auto"/>
              <w:ind w:left="163"/>
              <w:jc w:val="both"/>
              <w:rPr>
                <w:rFonts w:ascii="Arial" w:hAnsi="Arial" w:cs="Arial"/>
                <w:color w:val="000000" w:themeColor="text1"/>
              </w:rPr>
            </w:pPr>
            <w:r w:rsidRPr="00E75EFD">
              <w:rPr>
                <w:rFonts w:ascii="Arial" w:hAnsi="Arial" w:cs="Arial"/>
                <w:color w:val="000000" w:themeColor="text1"/>
              </w:rPr>
              <w:t>Projekt</w:t>
            </w:r>
            <w:r w:rsidR="002C1DF5" w:rsidRPr="00E75EFD">
              <w:rPr>
                <w:rFonts w:ascii="Arial" w:hAnsi="Arial" w:cs="Arial"/>
                <w:color w:val="000000" w:themeColor="text1"/>
              </w:rPr>
              <w:t>management</w:t>
            </w:r>
            <w:r w:rsidRPr="00E75EFD">
              <w:rPr>
                <w:rFonts w:ascii="Arial" w:hAnsi="Arial" w:cs="Arial"/>
                <w:color w:val="000000" w:themeColor="text1"/>
              </w:rPr>
              <w:t>kosten</w:t>
            </w:r>
          </w:p>
        </w:tc>
        <w:tc>
          <w:tcPr>
            <w:tcW w:w="1738" w:type="dxa"/>
          </w:tcPr>
          <w:p w14:paraId="2E441DA6" w14:textId="70898B67" w:rsidR="00CB2924" w:rsidRPr="00E75EFD" w:rsidRDefault="00AA0D01"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 xml:space="preserve">  </w:t>
            </w:r>
            <w:r w:rsidR="00BB02C4" w:rsidRPr="00E75EFD">
              <w:rPr>
                <w:rFonts w:ascii="Arial" w:hAnsi="Arial" w:cs="Arial"/>
                <w:color w:val="000000" w:themeColor="text1"/>
              </w:rPr>
              <w:t>5</w:t>
            </w:r>
            <w:r w:rsidR="005839FC" w:rsidRPr="00E75EFD">
              <w:rPr>
                <w:rFonts w:ascii="Arial" w:hAnsi="Arial" w:cs="Arial"/>
                <w:color w:val="000000" w:themeColor="text1"/>
              </w:rPr>
              <w:t>0</w:t>
            </w:r>
            <w:r w:rsidRPr="00E75EFD">
              <w:rPr>
                <w:rFonts w:ascii="Arial" w:hAnsi="Arial" w:cs="Arial"/>
                <w:color w:val="000000" w:themeColor="text1"/>
              </w:rPr>
              <w:t>.000 €</w:t>
            </w:r>
            <w:r w:rsidR="002C1DF5" w:rsidRPr="00E75EFD">
              <w:rPr>
                <w:rFonts w:ascii="Arial" w:hAnsi="Arial" w:cs="Arial"/>
                <w:color w:val="000000" w:themeColor="text1"/>
              </w:rPr>
              <w:t>+</w:t>
            </w:r>
          </w:p>
          <w:p w14:paraId="62B32C2D" w14:textId="67B5DF1C" w:rsidR="002C1DF5" w:rsidRPr="00E75EFD" w:rsidRDefault="002C1DF5"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highlight w:val="cyan"/>
              </w:rPr>
              <w:t xml:space="preserve">+ </w:t>
            </w:r>
            <w:r w:rsidR="004F13E4" w:rsidRPr="00E75EFD">
              <w:rPr>
                <w:rFonts w:ascii="Arial" w:hAnsi="Arial" w:cs="Arial"/>
                <w:color w:val="000000" w:themeColor="text1"/>
                <w:highlight w:val="cyan"/>
              </w:rPr>
              <w:t>1</w:t>
            </w:r>
            <w:r w:rsidRPr="00E75EFD">
              <w:rPr>
                <w:rFonts w:ascii="Arial" w:hAnsi="Arial" w:cs="Arial"/>
                <w:color w:val="000000" w:themeColor="text1"/>
                <w:highlight w:val="cyan"/>
              </w:rPr>
              <w:t>.000 €</w:t>
            </w:r>
          </w:p>
        </w:tc>
        <w:tc>
          <w:tcPr>
            <w:tcW w:w="2114" w:type="dxa"/>
          </w:tcPr>
          <w:p w14:paraId="6892DA51" w14:textId="0D89AB5A" w:rsidR="00CB2924" w:rsidRPr="00E75EFD" w:rsidRDefault="00AA0D01"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 xml:space="preserve">  </w:t>
            </w:r>
            <w:r w:rsidR="00BB02C4" w:rsidRPr="00E75EFD">
              <w:rPr>
                <w:rFonts w:ascii="Arial" w:hAnsi="Arial" w:cs="Arial"/>
                <w:color w:val="000000" w:themeColor="text1"/>
              </w:rPr>
              <w:t>5</w:t>
            </w:r>
            <w:r w:rsidRPr="00E75EFD">
              <w:rPr>
                <w:rFonts w:ascii="Arial" w:hAnsi="Arial" w:cs="Arial"/>
                <w:color w:val="000000" w:themeColor="text1"/>
              </w:rPr>
              <w:t>0.000 €</w:t>
            </w:r>
            <w:r w:rsidR="002C1DF5" w:rsidRPr="00E75EFD">
              <w:rPr>
                <w:rFonts w:ascii="Arial" w:hAnsi="Arial" w:cs="Arial"/>
                <w:color w:val="000000" w:themeColor="text1"/>
              </w:rPr>
              <w:t>+</w:t>
            </w:r>
          </w:p>
          <w:p w14:paraId="0EB2ACC4" w14:textId="757F42BB" w:rsidR="002C1DF5" w:rsidRPr="00E75EFD" w:rsidRDefault="002C1DF5"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highlight w:val="cyan"/>
              </w:rPr>
              <w:t xml:space="preserve">+ </w:t>
            </w:r>
            <w:r w:rsidR="004F13E4" w:rsidRPr="00E75EFD">
              <w:rPr>
                <w:rFonts w:ascii="Arial" w:hAnsi="Arial" w:cs="Arial"/>
                <w:color w:val="000000" w:themeColor="text1"/>
                <w:highlight w:val="cyan"/>
              </w:rPr>
              <w:t>1</w:t>
            </w:r>
            <w:r w:rsidRPr="00E75EFD">
              <w:rPr>
                <w:rFonts w:ascii="Arial" w:hAnsi="Arial" w:cs="Arial"/>
                <w:color w:val="000000" w:themeColor="text1"/>
                <w:highlight w:val="cyan"/>
              </w:rPr>
              <w:t>.000 €</w:t>
            </w:r>
          </w:p>
        </w:tc>
      </w:tr>
      <w:tr w:rsidR="00CB2924" w:rsidRPr="00E75EFD" w14:paraId="376E941C" w14:textId="77777777" w:rsidTr="00E97348">
        <w:tc>
          <w:tcPr>
            <w:tcW w:w="4779" w:type="dxa"/>
          </w:tcPr>
          <w:p w14:paraId="017A02B4" w14:textId="4F5C4978" w:rsidR="00CB2924" w:rsidRPr="00E75EFD" w:rsidRDefault="00CB2924" w:rsidP="00E75EFD">
            <w:pPr>
              <w:spacing w:after="0" w:line="360" w:lineRule="auto"/>
              <w:ind w:left="163"/>
              <w:jc w:val="both"/>
              <w:rPr>
                <w:rFonts w:ascii="Arial" w:hAnsi="Arial" w:cs="Arial"/>
                <w:color w:val="000000" w:themeColor="text1"/>
              </w:rPr>
            </w:pPr>
            <w:r w:rsidRPr="00E75EFD">
              <w:rPr>
                <w:rFonts w:ascii="Arial" w:hAnsi="Arial" w:cs="Arial"/>
                <w:color w:val="000000" w:themeColor="text1"/>
              </w:rPr>
              <w:t xml:space="preserve">Dienstleistungen Dritter </w:t>
            </w:r>
          </w:p>
        </w:tc>
        <w:tc>
          <w:tcPr>
            <w:tcW w:w="1738" w:type="dxa"/>
          </w:tcPr>
          <w:p w14:paraId="40C6631F" w14:textId="2E2FF220" w:rsidR="00CB2924" w:rsidRPr="00E75EFD" w:rsidRDefault="00AA0D01"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 xml:space="preserve">  </w:t>
            </w:r>
            <w:r w:rsidR="00BB02C4" w:rsidRPr="00E75EFD">
              <w:rPr>
                <w:rFonts w:ascii="Arial" w:hAnsi="Arial" w:cs="Arial"/>
                <w:color w:val="000000" w:themeColor="text1"/>
              </w:rPr>
              <w:t>120</w:t>
            </w:r>
            <w:r w:rsidRPr="00E75EFD">
              <w:rPr>
                <w:rFonts w:ascii="Arial" w:hAnsi="Arial" w:cs="Arial"/>
                <w:color w:val="000000" w:themeColor="text1"/>
              </w:rPr>
              <w:t>.000 €</w:t>
            </w:r>
          </w:p>
        </w:tc>
        <w:tc>
          <w:tcPr>
            <w:tcW w:w="2114" w:type="dxa"/>
          </w:tcPr>
          <w:p w14:paraId="15D56ACA" w14:textId="1552FE5F" w:rsidR="00CB2924" w:rsidRPr="00E75EFD" w:rsidRDefault="00BB02C4"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36</w:t>
            </w:r>
            <w:r w:rsidR="00AA0D01" w:rsidRPr="00E75EFD">
              <w:rPr>
                <w:rFonts w:ascii="Arial" w:hAnsi="Arial" w:cs="Arial"/>
                <w:color w:val="000000" w:themeColor="text1"/>
              </w:rPr>
              <w:t>0.000 €</w:t>
            </w:r>
          </w:p>
        </w:tc>
      </w:tr>
      <w:tr w:rsidR="00CB2924" w:rsidRPr="00E75EFD" w14:paraId="5C1B6D85" w14:textId="77777777" w:rsidTr="00E97348">
        <w:tc>
          <w:tcPr>
            <w:tcW w:w="4779" w:type="dxa"/>
          </w:tcPr>
          <w:p w14:paraId="6BBA863F" w14:textId="227B4D2C" w:rsidR="00CB2924" w:rsidRPr="00E75EFD" w:rsidRDefault="00CB2924" w:rsidP="00E75EFD">
            <w:pPr>
              <w:spacing w:after="0" w:line="360" w:lineRule="auto"/>
              <w:ind w:left="163"/>
              <w:jc w:val="both"/>
              <w:rPr>
                <w:rFonts w:ascii="Arial" w:hAnsi="Arial" w:cs="Arial"/>
                <w:color w:val="000000" w:themeColor="text1"/>
              </w:rPr>
            </w:pPr>
            <w:r w:rsidRPr="00E75EFD">
              <w:rPr>
                <w:rFonts w:ascii="Arial" w:hAnsi="Arial" w:cs="Arial"/>
                <w:color w:val="000000" w:themeColor="text1"/>
              </w:rPr>
              <w:lastRenderedPageBreak/>
              <w:t xml:space="preserve">Öffentlichkeitsarbeit </w:t>
            </w:r>
          </w:p>
        </w:tc>
        <w:tc>
          <w:tcPr>
            <w:tcW w:w="1738" w:type="dxa"/>
          </w:tcPr>
          <w:p w14:paraId="522BCBCA" w14:textId="7A24D112" w:rsidR="00BB02C4" w:rsidRPr="00E75EFD" w:rsidRDefault="00AA0D01"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 xml:space="preserve">      </w:t>
            </w:r>
            <w:r w:rsidR="00BB02C4" w:rsidRPr="00E75EFD">
              <w:rPr>
                <w:rFonts w:ascii="Arial" w:hAnsi="Arial" w:cs="Arial"/>
                <w:color w:val="000000" w:themeColor="text1"/>
              </w:rPr>
              <w:t>1</w:t>
            </w:r>
            <w:r w:rsidR="00E15D94" w:rsidRPr="00E75EFD">
              <w:rPr>
                <w:rFonts w:ascii="Arial" w:hAnsi="Arial" w:cs="Arial"/>
                <w:color w:val="000000" w:themeColor="text1"/>
              </w:rPr>
              <w:t>.</w:t>
            </w:r>
            <w:r w:rsidR="008C2C79" w:rsidRPr="00E75EFD">
              <w:rPr>
                <w:rFonts w:ascii="Arial" w:hAnsi="Arial" w:cs="Arial"/>
                <w:color w:val="000000" w:themeColor="text1"/>
              </w:rPr>
              <w:t>0</w:t>
            </w:r>
            <w:r w:rsidR="00E15D94" w:rsidRPr="00E75EFD">
              <w:rPr>
                <w:rFonts w:ascii="Arial" w:hAnsi="Arial" w:cs="Arial"/>
                <w:color w:val="000000" w:themeColor="text1"/>
              </w:rPr>
              <w:t>00 €</w:t>
            </w:r>
          </w:p>
          <w:p w14:paraId="6DBD1D5D" w14:textId="74B4ABB2" w:rsidR="00CB2924" w:rsidRPr="00E75EFD" w:rsidRDefault="00BB02C4"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highlight w:val="cyan"/>
              </w:rPr>
              <w:t>+ 500 €</w:t>
            </w:r>
          </w:p>
        </w:tc>
        <w:tc>
          <w:tcPr>
            <w:tcW w:w="2114" w:type="dxa"/>
          </w:tcPr>
          <w:p w14:paraId="7A1EFE68" w14:textId="704ECCE7" w:rsidR="00CB2924" w:rsidRPr="00E75EFD" w:rsidRDefault="00AA0D01"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 xml:space="preserve">     </w:t>
            </w:r>
            <w:r w:rsidR="005839FC" w:rsidRPr="00E75EFD">
              <w:rPr>
                <w:rFonts w:ascii="Arial" w:hAnsi="Arial" w:cs="Arial"/>
                <w:color w:val="000000" w:themeColor="text1"/>
              </w:rPr>
              <w:t xml:space="preserve">  </w:t>
            </w:r>
            <w:r w:rsidR="00BB02C4" w:rsidRPr="00E75EFD">
              <w:rPr>
                <w:rFonts w:ascii="Arial" w:hAnsi="Arial" w:cs="Arial"/>
                <w:color w:val="000000" w:themeColor="text1"/>
              </w:rPr>
              <w:t>1.5</w:t>
            </w:r>
            <w:r w:rsidRPr="00E75EFD">
              <w:rPr>
                <w:rFonts w:ascii="Arial" w:hAnsi="Arial" w:cs="Arial"/>
                <w:color w:val="000000" w:themeColor="text1"/>
              </w:rPr>
              <w:t>00 €</w:t>
            </w:r>
          </w:p>
          <w:p w14:paraId="0B1C6A01" w14:textId="1A17B28E" w:rsidR="002C1DF5" w:rsidRPr="00E75EFD" w:rsidRDefault="002C1DF5" w:rsidP="00E75EFD">
            <w:pPr>
              <w:pStyle w:val="Listenabsatz"/>
              <w:numPr>
                <w:ilvl w:val="0"/>
                <w:numId w:val="0"/>
              </w:numPr>
              <w:spacing w:after="0" w:line="360" w:lineRule="auto"/>
              <w:jc w:val="both"/>
              <w:rPr>
                <w:rFonts w:ascii="Arial" w:hAnsi="Arial" w:cs="Arial"/>
                <w:color w:val="000000" w:themeColor="text1"/>
              </w:rPr>
            </w:pPr>
          </w:p>
        </w:tc>
      </w:tr>
      <w:tr w:rsidR="00CB2924" w:rsidRPr="00E75EFD" w14:paraId="5A4C5055" w14:textId="77777777" w:rsidTr="00E97348">
        <w:tc>
          <w:tcPr>
            <w:tcW w:w="4779" w:type="dxa"/>
          </w:tcPr>
          <w:p w14:paraId="36953970" w14:textId="3F1FFC5E" w:rsidR="00CB2924" w:rsidRPr="00E75EFD" w:rsidRDefault="00AA0D01" w:rsidP="00E75EFD">
            <w:pPr>
              <w:spacing w:after="0" w:line="360" w:lineRule="auto"/>
              <w:ind w:left="163"/>
              <w:jc w:val="both"/>
              <w:rPr>
                <w:rFonts w:ascii="Arial" w:hAnsi="Arial" w:cs="Arial"/>
                <w:color w:val="000000" w:themeColor="text1"/>
              </w:rPr>
            </w:pPr>
            <w:r w:rsidRPr="00E75EFD">
              <w:rPr>
                <w:rFonts w:ascii="Arial" w:hAnsi="Arial" w:cs="Arial"/>
                <w:color w:val="000000" w:themeColor="text1"/>
              </w:rPr>
              <w:t>Infrastruktur</w:t>
            </w:r>
            <w:r w:rsidR="005839FC" w:rsidRPr="00E75EFD">
              <w:rPr>
                <w:rFonts w:ascii="Arial" w:hAnsi="Arial" w:cs="Arial"/>
                <w:color w:val="000000" w:themeColor="text1"/>
              </w:rPr>
              <w:t>kosten</w:t>
            </w:r>
            <w:r w:rsidR="005839FC" w:rsidRPr="00E75EFD">
              <w:rPr>
                <w:rFonts w:ascii="Arial" w:hAnsi="Arial" w:cs="Arial"/>
                <w:color w:val="000000" w:themeColor="text1"/>
              </w:rPr>
              <w:br/>
            </w:r>
            <w:r w:rsidRPr="00E75EFD">
              <w:rPr>
                <w:rFonts w:ascii="Arial" w:hAnsi="Arial" w:cs="Arial"/>
                <w:color w:val="000000" w:themeColor="text1"/>
              </w:rPr>
              <w:t xml:space="preserve"> (gemeinsame Investitionen, Beschaffung und Betrieb von IT)</w:t>
            </w:r>
          </w:p>
        </w:tc>
        <w:tc>
          <w:tcPr>
            <w:tcW w:w="1738" w:type="dxa"/>
          </w:tcPr>
          <w:p w14:paraId="15C94A31" w14:textId="1A29B626" w:rsidR="00CB2924" w:rsidRPr="00E75EFD" w:rsidRDefault="00AA0D01"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 xml:space="preserve">  </w:t>
            </w:r>
            <w:r w:rsidR="00BB02C4" w:rsidRPr="00E75EFD">
              <w:rPr>
                <w:rFonts w:ascii="Arial" w:hAnsi="Arial" w:cs="Arial"/>
                <w:color w:val="000000" w:themeColor="text1"/>
              </w:rPr>
              <w:t>18</w:t>
            </w:r>
            <w:r w:rsidRPr="00E75EFD">
              <w:rPr>
                <w:rFonts w:ascii="Arial" w:hAnsi="Arial" w:cs="Arial"/>
                <w:color w:val="000000" w:themeColor="text1"/>
              </w:rPr>
              <w:t>0.000 €</w:t>
            </w:r>
          </w:p>
        </w:tc>
        <w:tc>
          <w:tcPr>
            <w:tcW w:w="2114" w:type="dxa"/>
          </w:tcPr>
          <w:p w14:paraId="662FFEBC" w14:textId="4D3D8AFF" w:rsidR="00CB2924" w:rsidRPr="00E75EFD" w:rsidRDefault="00AA0D01"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 xml:space="preserve">  </w:t>
            </w:r>
            <w:r w:rsidR="00BB02C4" w:rsidRPr="00E75EFD">
              <w:rPr>
                <w:rFonts w:ascii="Arial" w:hAnsi="Arial" w:cs="Arial"/>
                <w:color w:val="000000" w:themeColor="text1"/>
              </w:rPr>
              <w:t>27</w:t>
            </w:r>
            <w:r w:rsidRPr="00E75EFD">
              <w:rPr>
                <w:rFonts w:ascii="Arial" w:hAnsi="Arial" w:cs="Arial"/>
                <w:color w:val="000000" w:themeColor="text1"/>
              </w:rPr>
              <w:t>0.000 €</w:t>
            </w:r>
          </w:p>
        </w:tc>
      </w:tr>
      <w:tr w:rsidR="00CB2924" w:rsidRPr="00E75EFD" w14:paraId="30102600" w14:textId="77777777" w:rsidTr="00E97348">
        <w:tc>
          <w:tcPr>
            <w:tcW w:w="4779" w:type="dxa"/>
          </w:tcPr>
          <w:p w14:paraId="75609616" w14:textId="30D39A85" w:rsidR="00CB2924" w:rsidRPr="00E75EFD" w:rsidRDefault="00E91491" w:rsidP="00E75EFD">
            <w:pPr>
              <w:spacing w:after="0" w:line="360" w:lineRule="auto"/>
              <w:ind w:left="163"/>
              <w:rPr>
                <w:rFonts w:ascii="Arial" w:hAnsi="Arial" w:cs="Arial"/>
                <w:b/>
                <w:bCs/>
                <w:color w:val="000000" w:themeColor="text1"/>
              </w:rPr>
            </w:pPr>
            <w:r w:rsidRPr="00E75EFD">
              <w:rPr>
                <w:rFonts w:ascii="Arial" w:hAnsi="Arial" w:cs="Arial"/>
                <w:b/>
                <w:bCs/>
                <w:color w:val="000000" w:themeColor="text1"/>
              </w:rPr>
              <w:t xml:space="preserve">Gesamtbetrag der </w:t>
            </w:r>
            <w:r w:rsidR="00CB2924" w:rsidRPr="00E75EFD">
              <w:rPr>
                <w:rFonts w:ascii="Arial" w:hAnsi="Arial" w:cs="Arial"/>
                <w:b/>
                <w:bCs/>
                <w:color w:val="000000" w:themeColor="text1"/>
              </w:rPr>
              <w:t>zuwendungsfähige</w:t>
            </w:r>
            <w:r w:rsidR="00734A76" w:rsidRPr="00E75EFD">
              <w:rPr>
                <w:rFonts w:ascii="Arial" w:hAnsi="Arial" w:cs="Arial"/>
                <w:b/>
                <w:bCs/>
                <w:color w:val="000000" w:themeColor="text1"/>
              </w:rPr>
              <w:t>n</w:t>
            </w:r>
            <w:r w:rsidR="00CB2924" w:rsidRPr="00E75EFD">
              <w:rPr>
                <w:rFonts w:ascii="Arial" w:hAnsi="Arial" w:cs="Arial"/>
                <w:b/>
                <w:bCs/>
                <w:color w:val="000000" w:themeColor="text1"/>
              </w:rPr>
              <w:t xml:space="preserve"> Ausgaben </w:t>
            </w:r>
          </w:p>
        </w:tc>
        <w:tc>
          <w:tcPr>
            <w:tcW w:w="1738" w:type="dxa"/>
          </w:tcPr>
          <w:p w14:paraId="156AC09B" w14:textId="1E196325" w:rsidR="00CB2924" w:rsidRPr="00E75EFD" w:rsidRDefault="008C2C79"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b/>
                <w:bCs/>
                <w:color w:val="000000" w:themeColor="text1"/>
              </w:rPr>
              <w:t>42</w:t>
            </w:r>
            <w:r w:rsidR="004F13E4" w:rsidRPr="00E75EFD">
              <w:rPr>
                <w:rFonts w:ascii="Arial" w:hAnsi="Arial" w:cs="Arial"/>
                <w:b/>
                <w:bCs/>
                <w:color w:val="000000" w:themeColor="text1"/>
              </w:rPr>
              <w:t>2</w:t>
            </w:r>
            <w:r w:rsidR="00EC2DB3" w:rsidRPr="00E75EFD">
              <w:rPr>
                <w:rFonts w:ascii="Arial" w:hAnsi="Arial" w:cs="Arial"/>
                <w:b/>
                <w:bCs/>
                <w:color w:val="000000" w:themeColor="text1"/>
              </w:rPr>
              <w:t>.</w:t>
            </w:r>
            <w:r w:rsidR="004F13E4" w:rsidRPr="00E75EFD">
              <w:rPr>
                <w:rFonts w:ascii="Arial" w:hAnsi="Arial" w:cs="Arial"/>
                <w:b/>
                <w:bCs/>
                <w:color w:val="000000" w:themeColor="text1"/>
              </w:rPr>
              <w:t>5</w:t>
            </w:r>
            <w:r w:rsidR="00EC2DB3" w:rsidRPr="00E75EFD">
              <w:rPr>
                <w:rFonts w:ascii="Arial" w:hAnsi="Arial" w:cs="Arial"/>
                <w:b/>
                <w:bCs/>
                <w:color w:val="000000" w:themeColor="text1"/>
              </w:rPr>
              <w:t>00 €</w:t>
            </w:r>
          </w:p>
        </w:tc>
        <w:tc>
          <w:tcPr>
            <w:tcW w:w="2114" w:type="dxa"/>
          </w:tcPr>
          <w:p w14:paraId="3B6BC277" w14:textId="67151B7C" w:rsidR="00CB2924" w:rsidRPr="00E75EFD" w:rsidRDefault="008C2C79"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b/>
                <w:bCs/>
                <w:color w:val="000000" w:themeColor="text1"/>
              </w:rPr>
              <w:t>8</w:t>
            </w:r>
            <w:r w:rsidR="004F13E4" w:rsidRPr="00E75EFD">
              <w:rPr>
                <w:rFonts w:ascii="Arial" w:hAnsi="Arial" w:cs="Arial"/>
                <w:b/>
                <w:bCs/>
                <w:color w:val="000000" w:themeColor="text1"/>
              </w:rPr>
              <w:t>2</w:t>
            </w:r>
            <w:r w:rsidRPr="00E75EFD">
              <w:rPr>
                <w:rFonts w:ascii="Arial" w:hAnsi="Arial" w:cs="Arial"/>
                <w:b/>
                <w:bCs/>
                <w:color w:val="000000" w:themeColor="text1"/>
              </w:rPr>
              <w:t>2</w:t>
            </w:r>
            <w:r w:rsidR="00EC2DB3" w:rsidRPr="00E75EFD">
              <w:rPr>
                <w:rFonts w:ascii="Arial" w:hAnsi="Arial" w:cs="Arial"/>
                <w:b/>
                <w:bCs/>
                <w:color w:val="000000" w:themeColor="text1"/>
              </w:rPr>
              <w:t>.</w:t>
            </w:r>
            <w:r w:rsidRPr="00E75EFD">
              <w:rPr>
                <w:rFonts w:ascii="Arial" w:hAnsi="Arial" w:cs="Arial"/>
                <w:b/>
                <w:bCs/>
                <w:color w:val="000000" w:themeColor="text1"/>
              </w:rPr>
              <w:t>0</w:t>
            </w:r>
            <w:r w:rsidR="00EC2DB3" w:rsidRPr="00E75EFD">
              <w:rPr>
                <w:rFonts w:ascii="Arial" w:hAnsi="Arial" w:cs="Arial"/>
                <w:b/>
                <w:bCs/>
                <w:color w:val="000000" w:themeColor="text1"/>
              </w:rPr>
              <w:t>00 €</w:t>
            </w:r>
          </w:p>
        </w:tc>
      </w:tr>
    </w:tbl>
    <w:p w14:paraId="144A581E" w14:textId="028E9F4B" w:rsidR="00062A0C" w:rsidRPr="00E75EFD" w:rsidRDefault="00062A0C" w:rsidP="00E75EFD">
      <w:pPr>
        <w:autoSpaceDE w:val="0"/>
        <w:autoSpaceDN w:val="0"/>
        <w:adjustRightInd w:val="0"/>
        <w:spacing w:after="0" w:line="360" w:lineRule="auto"/>
        <w:ind w:left="360"/>
        <w:jc w:val="both"/>
        <w:rPr>
          <w:rFonts w:ascii="Arial" w:hAnsi="Arial" w:cs="Arial"/>
          <w:color w:val="000000" w:themeColor="text1"/>
        </w:rPr>
      </w:pPr>
      <w:r w:rsidRPr="00E75EFD">
        <w:rPr>
          <w:rFonts w:ascii="Arial" w:hAnsi="Arial" w:cs="Arial"/>
          <w:color w:val="000000" w:themeColor="text1"/>
        </w:rPr>
        <w:t xml:space="preserve"> </w:t>
      </w:r>
    </w:p>
    <w:p w14:paraId="449509A6" w14:textId="408F2107" w:rsidR="00150E13" w:rsidRPr="00E75EFD" w:rsidRDefault="00150E13" w:rsidP="00E75EFD">
      <w:pPr>
        <w:pStyle w:val="Listenabsatz"/>
        <w:numPr>
          <w:ilvl w:val="0"/>
          <w:numId w:val="0"/>
        </w:numPr>
        <w:spacing w:after="0" w:line="360" w:lineRule="auto"/>
        <w:ind w:left="720"/>
        <w:jc w:val="both"/>
        <w:rPr>
          <w:rFonts w:ascii="Arial" w:hAnsi="Arial" w:cs="Arial"/>
          <w:color w:val="000000" w:themeColor="text1"/>
        </w:rPr>
      </w:pPr>
      <w:r w:rsidRPr="00E75EFD">
        <w:rPr>
          <w:rFonts w:ascii="Arial" w:hAnsi="Arial" w:cs="Arial"/>
          <w:color w:val="000000" w:themeColor="text1"/>
        </w:rPr>
        <w:t xml:space="preserve">Es sind nur solche Ausgaben zuwendungsfähig, die nachweislich in Folge der Durchführung des Projekts </w:t>
      </w:r>
      <w:r w:rsidR="008B7224" w:rsidRPr="00E75EFD">
        <w:rPr>
          <w:rFonts w:ascii="Arial" w:hAnsi="Arial" w:cs="Arial"/>
          <w:color w:val="000000" w:themeColor="text1"/>
        </w:rPr>
        <w:t xml:space="preserve">„Digitale Expertise für Kommunen in Sachsen-Anhalt“ </w:t>
      </w:r>
      <w:r w:rsidRPr="00E75EFD">
        <w:rPr>
          <w:rFonts w:ascii="Arial" w:hAnsi="Arial" w:cs="Arial"/>
          <w:color w:val="000000" w:themeColor="text1"/>
        </w:rPr>
        <w:t xml:space="preserve">entstehen. Dies sind Ausgaben, die erst durch das Vorhaben ausgelöst werden und ohne das </w:t>
      </w:r>
      <w:r w:rsidR="00734A76" w:rsidRPr="00E75EFD">
        <w:rPr>
          <w:rFonts w:ascii="Arial" w:hAnsi="Arial" w:cs="Arial"/>
          <w:color w:val="000000" w:themeColor="text1"/>
        </w:rPr>
        <w:t>Projekt</w:t>
      </w:r>
      <w:r w:rsidRPr="00E75EFD">
        <w:rPr>
          <w:rFonts w:ascii="Arial" w:hAnsi="Arial" w:cs="Arial"/>
          <w:color w:val="000000" w:themeColor="text1"/>
        </w:rPr>
        <w:t xml:space="preserve"> nicht entstehen würden.</w:t>
      </w:r>
    </w:p>
    <w:p w14:paraId="2DC73A75" w14:textId="77777777" w:rsidR="00150E13" w:rsidRPr="00E75EFD" w:rsidRDefault="00150E13" w:rsidP="00E75EFD">
      <w:pPr>
        <w:pStyle w:val="Listenabsatz"/>
        <w:numPr>
          <w:ilvl w:val="0"/>
          <w:numId w:val="0"/>
        </w:numPr>
        <w:spacing w:after="0" w:line="360" w:lineRule="auto"/>
        <w:ind w:left="720"/>
        <w:jc w:val="both"/>
        <w:rPr>
          <w:rFonts w:ascii="Arial" w:hAnsi="Arial" w:cs="Arial"/>
          <w:color w:val="000000" w:themeColor="text1"/>
        </w:rPr>
      </w:pPr>
    </w:p>
    <w:tbl>
      <w:tblPr>
        <w:tblStyle w:val="Tabellenraster"/>
        <w:tblW w:w="8631" w:type="dxa"/>
        <w:tblInd w:w="720" w:type="dxa"/>
        <w:tblLook w:val="04A0" w:firstRow="1" w:lastRow="0" w:firstColumn="1" w:lastColumn="0" w:noHBand="0" w:noVBand="1"/>
      </w:tblPr>
      <w:tblGrid>
        <w:gridCol w:w="4804"/>
        <w:gridCol w:w="1701"/>
        <w:gridCol w:w="2126"/>
      </w:tblGrid>
      <w:tr w:rsidR="00A127DE" w:rsidRPr="00E75EFD" w14:paraId="364414FD" w14:textId="77777777" w:rsidTr="00A127DE">
        <w:tc>
          <w:tcPr>
            <w:tcW w:w="4804" w:type="dxa"/>
          </w:tcPr>
          <w:p w14:paraId="1A38B5D4" w14:textId="4AAAFBF2" w:rsidR="00A127DE" w:rsidRPr="00E75EFD" w:rsidRDefault="00A127DE" w:rsidP="00E75EFD">
            <w:pPr>
              <w:pStyle w:val="Listenabsatz"/>
              <w:numPr>
                <w:ilvl w:val="0"/>
                <w:numId w:val="0"/>
              </w:numPr>
              <w:spacing w:after="0" w:line="360" w:lineRule="auto"/>
              <w:jc w:val="both"/>
              <w:rPr>
                <w:rFonts w:ascii="Arial" w:hAnsi="Arial" w:cs="Arial"/>
                <w:b/>
                <w:bCs/>
                <w:color w:val="000000" w:themeColor="text1"/>
              </w:rPr>
            </w:pPr>
            <w:r w:rsidRPr="00E75EFD">
              <w:rPr>
                <w:rFonts w:ascii="Arial" w:hAnsi="Arial" w:cs="Arial"/>
                <w:b/>
                <w:bCs/>
                <w:color w:val="000000" w:themeColor="text1"/>
              </w:rPr>
              <w:t xml:space="preserve">Finanzierung </w:t>
            </w:r>
          </w:p>
        </w:tc>
        <w:tc>
          <w:tcPr>
            <w:tcW w:w="1701" w:type="dxa"/>
          </w:tcPr>
          <w:p w14:paraId="0CA44F4D" w14:textId="48F9316C" w:rsidR="00A127DE" w:rsidRPr="00E75EFD" w:rsidRDefault="00A127DE" w:rsidP="00E75EFD">
            <w:pPr>
              <w:pStyle w:val="Listenabsatz"/>
              <w:numPr>
                <w:ilvl w:val="0"/>
                <w:numId w:val="0"/>
              </w:numPr>
              <w:spacing w:after="0" w:line="360" w:lineRule="auto"/>
              <w:jc w:val="center"/>
              <w:rPr>
                <w:rFonts w:ascii="Arial" w:hAnsi="Arial" w:cs="Arial"/>
                <w:b/>
                <w:bCs/>
                <w:color w:val="000000" w:themeColor="text1"/>
              </w:rPr>
            </w:pPr>
            <w:r w:rsidRPr="00E75EFD">
              <w:rPr>
                <w:rFonts w:ascii="Arial" w:hAnsi="Arial" w:cs="Arial"/>
                <w:b/>
                <w:bCs/>
                <w:color w:val="000000" w:themeColor="text1"/>
              </w:rPr>
              <w:t xml:space="preserve">2025 </w:t>
            </w:r>
            <w:r w:rsidRPr="00E75EFD">
              <w:rPr>
                <w:rFonts w:ascii="Arial" w:hAnsi="Arial" w:cs="Arial"/>
                <w:b/>
                <w:bCs/>
                <w:color w:val="000000" w:themeColor="text1"/>
              </w:rPr>
              <w:br/>
              <w:t>in Euro</w:t>
            </w:r>
          </w:p>
        </w:tc>
        <w:tc>
          <w:tcPr>
            <w:tcW w:w="2126" w:type="dxa"/>
          </w:tcPr>
          <w:p w14:paraId="1682E2D0" w14:textId="37D95796" w:rsidR="00A127DE" w:rsidRPr="00E75EFD" w:rsidRDefault="00A127DE" w:rsidP="00E75EFD">
            <w:pPr>
              <w:pStyle w:val="Listenabsatz"/>
              <w:numPr>
                <w:ilvl w:val="0"/>
                <w:numId w:val="0"/>
              </w:numPr>
              <w:spacing w:after="0" w:line="360" w:lineRule="auto"/>
              <w:jc w:val="center"/>
              <w:rPr>
                <w:rFonts w:ascii="Arial" w:hAnsi="Arial" w:cs="Arial"/>
                <w:b/>
                <w:bCs/>
                <w:color w:val="000000" w:themeColor="text1"/>
              </w:rPr>
            </w:pPr>
            <w:r w:rsidRPr="00E75EFD">
              <w:rPr>
                <w:rFonts w:ascii="Arial" w:hAnsi="Arial" w:cs="Arial"/>
                <w:b/>
                <w:bCs/>
                <w:color w:val="000000" w:themeColor="text1"/>
              </w:rPr>
              <w:t xml:space="preserve">2026 </w:t>
            </w:r>
            <w:r w:rsidRPr="00E75EFD">
              <w:rPr>
                <w:rFonts w:ascii="Arial" w:hAnsi="Arial" w:cs="Arial"/>
                <w:b/>
                <w:bCs/>
                <w:color w:val="000000" w:themeColor="text1"/>
              </w:rPr>
              <w:br/>
              <w:t>in Euro</w:t>
            </w:r>
          </w:p>
        </w:tc>
      </w:tr>
      <w:tr w:rsidR="00A127DE" w:rsidRPr="00E75EFD" w14:paraId="05A5323E" w14:textId="77777777" w:rsidTr="00A127DE">
        <w:tc>
          <w:tcPr>
            <w:tcW w:w="4804" w:type="dxa"/>
          </w:tcPr>
          <w:p w14:paraId="60E01C57" w14:textId="77777777" w:rsidR="00A127DE" w:rsidRPr="00E75EFD" w:rsidRDefault="00A127DE"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Eigenmittel</w:t>
            </w:r>
          </w:p>
          <w:p w14:paraId="3F1283F9" w14:textId="77777777" w:rsidR="00026523" w:rsidRPr="00E75EFD" w:rsidRDefault="00026523" w:rsidP="00E75EFD">
            <w:pPr>
              <w:pStyle w:val="Listenabsatz"/>
              <w:numPr>
                <w:ilvl w:val="1"/>
                <w:numId w:val="3"/>
              </w:numPr>
              <w:spacing w:after="0" w:line="360" w:lineRule="auto"/>
              <w:jc w:val="both"/>
              <w:rPr>
                <w:rFonts w:ascii="Arial" w:hAnsi="Arial" w:cs="Arial"/>
                <w:color w:val="000000" w:themeColor="text1"/>
              </w:rPr>
            </w:pPr>
            <w:r w:rsidRPr="00E75EFD">
              <w:rPr>
                <w:rFonts w:ascii="Arial" w:hAnsi="Arial" w:cs="Arial"/>
                <w:color w:val="000000" w:themeColor="text1"/>
              </w:rPr>
              <w:t>Koordinierung Digital-Experten</w:t>
            </w:r>
          </w:p>
          <w:p w14:paraId="65F0A0FE" w14:textId="77777777" w:rsidR="00026523" w:rsidRPr="00E75EFD" w:rsidRDefault="00026523" w:rsidP="00E75EFD">
            <w:pPr>
              <w:pStyle w:val="Listenabsatz"/>
              <w:numPr>
                <w:ilvl w:val="1"/>
                <w:numId w:val="3"/>
              </w:numPr>
              <w:spacing w:after="0" w:line="360" w:lineRule="auto"/>
              <w:jc w:val="both"/>
              <w:rPr>
                <w:rFonts w:ascii="Arial" w:hAnsi="Arial" w:cs="Arial"/>
                <w:color w:val="000000" w:themeColor="text1"/>
              </w:rPr>
            </w:pPr>
            <w:r w:rsidRPr="00E75EFD">
              <w:rPr>
                <w:rFonts w:ascii="Arial" w:hAnsi="Arial" w:cs="Arial"/>
                <w:color w:val="000000" w:themeColor="text1"/>
              </w:rPr>
              <w:t>Bereitstellung von Räumlichkeiten</w:t>
            </w:r>
          </w:p>
          <w:p w14:paraId="6CE5F610" w14:textId="725E269A" w:rsidR="00026523" w:rsidRPr="00E75EFD" w:rsidRDefault="00026523" w:rsidP="00E75EFD">
            <w:pPr>
              <w:pStyle w:val="Listenabsatz"/>
              <w:numPr>
                <w:ilvl w:val="1"/>
                <w:numId w:val="3"/>
              </w:numPr>
              <w:spacing w:after="0" w:line="360" w:lineRule="auto"/>
              <w:jc w:val="both"/>
              <w:rPr>
                <w:rFonts w:ascii="Arial" w:hAnsi="Arial" w:cs="Arial"/>
                <w:color w:val="000000" w:themeColor="text1"/>
              </w:rPr>
            </w:pPr>
            <w:proofErr w:type="spellStart"/>
            <w:r w:rsidRPr="00E75EFD">
              <w:rPr>
                <w:rFonts w:ascii="Arial" w:hAnsi="Arial" w:cs="Arial"/>
                <w:color w:val="000000" w:themeColor="text1"/>
                <w:highlight w:val="yellow"/>
              </w:rPr>
              <w:t>tbc</w:t>
            </w:r>
            <w:proofErr w:type="spellEnd"/>
          </w:p>
        </w:tc>
        <w:tc>
          <w:tcPr>
            <w:tcW w:w="1701" w:type="dxa"/>
          </w:tcPr>
          <w:p w14:paraId="4D1DC0F1" w14:textId="4B40AA2F" w:rsidR="00A127DE" w:rsidRPr="00E75EFD" w:rsidRDefault="004F13E4"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highlight w:val="cyan"/>
              </w:rPr>
              <w:t>7</w:t>
            </w:r>
            <w:r w:rsidR="002C1DF5" w:rsidRPr="00E75EFD">
              <w:rPr>
                <w:rFonts w:ascii="Arial" w:hAnsi="Arial" w:cs="Arial"/>
                <w:color w:val="000000" w:themeColor="text1"/>
                <w:highlight w:val="cyan"/>
              </w:rPr>
              <w:t>.500</w:t>
            </w:r>
            <w:r w:rsidR="002C1DF5" w:rsidRPr="00E75EFD">
              <w:rPr>
                <w:rFonts w:ascii="Arial" w:hAnsi="Arial" w:cs="Arial"/>
                <w:color w:val="000000" w:themeColor="text1"/>
              </w:rPr>
              <w:t xml:space="preserve"> </w:t>
            </w:r>
            <w:r w:rsidR="001612C9" w:rsidRPr="00E75EFD">
              <w:rPr>
                <w:rFonts w:ascii="Arial" w:hAnsi="Arial" w:cs="Arial"/>
                <w:color w:val="000000" w:themeColor="text1"/>
              </w:rPr>
              <w:t xml:space="preserve">Summe durch </w:t>
            </w:r>
            <w:r w:rsidR="0002459A" w:rsidRPr="00E75EFD">
              <w:rPr>
                <w:rFonts w:ascii="Arial" w:hAnsi="Arial" w:cs="Arial"/>
                <w:color w:val="000000" w:themeColor="text1"/>
              </w:rPr>
              <w:t>SGSA</w:t>
            </w:r>
            <w:r w:rsidR="001612C9" w:rsidRPr="00E75EFD">
              <w:rPr>
                <w:rFonts w:ascii="Arial" w:hAnsi="Arial" w:cs="Arial"/>
                <w:color w:val="000000" w:themeColor="text1"/>
              </w:rPr>
              <w:t xml:space="preserve"> benennen</w:t>
            </w:r>
            <w:r w:rsidR="00B60CEB" w:rsidRPr="00E75EFD">
              <w:rPr>
                <w:rFonts w:ascii="Arial" w:hAnsi="Arial" w:cs="Arial"/>
                <w:color w:val="000000" w:themeColor="text1"/>
              </w:rPr>
              <w:t xml:space="preserve"> </w:t>
            </w:r>
            <w:r w:rsidR="00B60CEB" w:rsidRPr="00E75EFD">
              <w:rPr>
                <w:rFonts w:ascii="Arial" w:hAnsi="Arial" w:cs="Arial"/>
                <w:color w:val="000000" w:themeColor="text1"/>
                <w:highlight w:val="cyan"/>
              </w:rPr>
              <w:t>aufzuteilen</w:t>
            </w:r>
            <w:r w:rsidR="00B60CEB" w:rsidRPr="00E75EFD">
              <w:rPr>
                <w:rFonts w:ascii="Arial" w:hAnsi="Arial" w:cs="Arial"/>
                <w:color w:val="000000" w:themeColor="text1"/>
              </w:rPr>
              <w:t xml:space="preserve"> </w:t>
            </w:r>
          </w:p>
        </w:tc>
        <w:tc>
          <w:tcPr>
            <w:tcW w:w="2126" w:type="dxa"/>
          </w:tcPr>
          <w:p w14:paraId="1612B2AE" w14:textId="11E789E3" w:rsidR="005D3F0F" w:rsidRPr="00E75EFD" w:rsidRDefault="004F13E4"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highlight w:val="cyan"/>
              </w:rPr>
              <w:t>12</w:t>
            </w:r>
            <w:r w:rsidR="005D3F0F" w:rsidRPr="00E75EFD">
              <w:rPr>
                <w:rFonts w:ascii="Arial" w:hAnsi="Arial" w:cs="Arial"/>
                <w:color w:val="000000" w:themeColor="text1"/>
                <w:highlight w:val="cyan"/>
              </w:rPr>
              <w:t>.</w:t>
            </w:r>
            <w:r w:rsidRPr="00E75EFD">
              <w:rPr>
                <w:rFonts w:ascii="Arial" w:hAnsi="Arial" w:cs="Arial"/>
                <w:color w:val="000000" w:themeColor="text1"/>
                <w:highlight w:val="cyan"/>
              </w:rPr>
              <w:t>0</w:t>
            </w:r>
            <w:r w:rsidR="005D3F0F" w:rsidRPr="00E75EFD">
              <w:rPr>
                <w:rFonts w:ascii="Arial" w:hAnsi="Arial" w:cs="Arial"/>
                <w:color w:val="000000" w:themeColor="text1"/>
                <w:highlight w:val="cyan"/>
              </w:rPr>
              <w:t>00</w:t>
            </w:r>
          </w:p>
          <w:p w14:paraId="097FC495" w14:textId="7AA173CC" w:rsidR="00A127DE" w:rsidRPr="00E75EFD" w:rsidRDefault="001612C9"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 xml:space="preserve">Summe durch </w:t>
            </w:r>
            <w:r w:rsidR="0002459A" w:rsidRPr="00E75EFD">
              <w:rPr>
                <w:rFonts w:ascii="Arial" w:hAnsi="Arial" w:cs="Arial"/>
                <w:color w:val="000000" w:themeColor="text1"/>
              </w:rPr>
              <w:t>SGSA</w:t>
            </w:r>
            <w:r w:rsidRPr="00E75EFD">
              <w:rPr>
                <w:rFonts w:ascii="Arial" w:hAnsi="Arial" w:cs="Arial"/>
                <w:color w:val="000000" w:themeColor="text1"/>
              </w:rPr>
              <w:t xml:space="preserve"> benennen</w:t>
            </w:r>
          </w:p>
        </w:tc>
      </w:tr>
      <w:tr w:rsidR="00A127DE" w:rsidRPr="00E75EFD" w14:paraId="438C2C1E" w14:textId="77777777" w:rsidTr="00A127DE">
        <w:tc>
          <w:tcPr>
            <w:tcW w:w="4804" w:type="dxa"/>
          </w:tcPr>
          <w:p w14:paraId="2D852B26" w14:textId="302ED1D9" w:rsidR="00A127DE" w:rsidRPr="00E75EFD" w:rsidRDefault="00166270"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Drittmittel</w:t>
            </w:r>
          </w:p>
        </w:tc>
        <w:tc>
          <w:tcPr>
            <w:tcW w:w="1701" w:type="dxa"/>
          </w:tcPr>
          <w:p w14:paraId="68D5143D" w14:textId="2C8D9D4A" w:rsidR="00A127DE" w:rsidRPr="00E75EFD" w:rsidRDefault="00026523" w:rsidP="00E75EFD">
            <w:pPr>
              <w:pStyle w:val="Listenabsatz"/>
              <w:numPr>
                <w:ilvl w:val="0"/>
                <w:numId w:val="0"/>
              </w:numPr>
              <w:spacing w:after="0" w:line="360" w:lineRule="auto"/>
              <w:jc w:val="right"/>
              <w:rPr>
                <w:rFonts w:ascii="Arial" w:hAnsi="Arial" w:cs="Arial"/>
                <w:color w:val="000000" w:themeColor="text1"/>
              </w:rPr>
            </w:pPr>
            <w:r w:rsidRPr="00E75EFD">
              <w:rPr>
                <w:rFonts w:ascii="Arial" w:hAnsi="Arial" w:cs="Arial"/>
                <w:color w:val="000000" w:themeColor="text1"/>
              </w:rPr>
              <w:t>0 €</w:t>
            </w:r>
          </w:p>
        </w:tc>
        <w:tc>
          <w:tcPr>
            <w:tcW w:w="2126" w:type="dxa"/>
          </w:tcPr>
          <w:p w14:paraId="51765448" w14:textId="25AC8CAD" w:rsidR="00A127DE" w:rsidRPr="00E75EFD" w:rsidRDefault="00026523" w:rsidP="00E75EFD">
            <w:pPr>
              <w:pStyle w:val="Listenabsatz"/>
              <w:numPr>
                <w:ilvl w:val="0"/>
                <w:numId w:val="0"/>
              </w:numPr>
              <w:spacing w:after="0" w:line="360" w:lineRule="auto"/>
              <w:jc w:val="right"/>
              <w:rPr>
                <w:rFonts w:ascii="Arial" w:hAnsi="Arial" w:cs="Arial"/>
                <w:color w:val="000000" w:themeColor="text1"/>
              </w:rPr>
            </w:pPr>
            <w:r w:rsidRPr="00E75EFD">
              <w:rPr>
                <w:rFonts w:ascii="Arial" w:hAnsi="Arial" w:cs="Arial"/>
                <w:color w:val="000000" w:themeColor="text1"/>
              </w:rPr>
              <w:t>0 €</w:t>
            </w:r>
          </w:p>
        </w:tc>
      </w:tr>
      <w:tr w:rsidR="00A127DE" w:rsidRPr="00E75EFD" w14:paraId="7DC6D42C" w14:textId="77777777" w:rsidTr="00A127DE">
        <w:tc>
          <w:tcPr>
            <w:tcW w:w="4804" w:type="dxa"/>
          </w:tcPr>
          <w:p w14:paraId="73854C31" w14:textId="25CE9C8C" w:rsidR="00A127DE" w:rsidRPr="00E75EFD" w:rsidRDefault="00166270" w:rsidP="00E75EFD">
            <w:pPr>
              <w:pStyle w:val="Listenabsatz"/>
              <w:numPr>
                <w:ilvl w:val="0"/>
                <w:numId w:val="0"/>
              </w:numPr>
              <w:spacing w:after="0" w:line="360" w:lineRule="auto"/>
              <w:jc w:val="both"/>
              <w:rPr>
                <w:rFonts w:ascii="Arial" w:hAnsi="Arial" w:cs="Arial"/>
                <w:b/>
                <w:bCs/>
                <w:color w:val="000000" w:themeColor="text1"/>
              </w:rPr>
            </w:pPr>
            <w:r w:rsidRPr="00E75EFD">
              <w:rPr>
                <w:rFonts w:ascii="Arial" w:hAnsi="Arial" w:cs="Arial"/>
                <w:color w:val="000000" w:themeColor="text1"/>
              </w:rPr>
              <w:t>Zuwendung</w:t>
            </w:r>
            <w:r w:rsidR="00E91491" w:rsidRPr="00E75EFD">
              <w:rPr>
                <w:rFonts w:ascii="Arial" w:hAnsi="Arial" w:cs="Arial"/>
                <w:color w:val="000000" w:themeColor="text1"/>
              </w:rPr>
              <w:t xml:space="preserve"> des MID</w:t>
            </w:r>
          </w:p>
        </w:tc>
        <w:tc>
          <w:tcPr>
            <w:tcW w:w="1701" w:type="dxa"/>
          </w:tcPr>
          <w:p w14:paraId="5BC8F713" w14:textId="371E1C70" w:rsidR="00A127DE" w:rsidRPr="00E75EFD" w:rsidRDefault="004F13E4" w:rsidP="00E75EFD">
            <w:pPr>
              <w:pStyle w:val="Listenabsatz"/>
              <w:numPr>
                <w:ilvl w:val="0"/>
                <w:numId w:val="0"/>
              </w:numPr>
              <w:spacing w:after="0" w:line="360" w:lineRule="auto"/>
              <w:jc w:val="right"/>
              <w:rPr>
                <w:rFonts w:ascii="Arial" w:hAnsi="Arial" w:cs="Arial"/>
                <w:color w:val="000000" w:themeColor="text1"/>
              </w:rPr>
            </w:pPr>
            <w:r w:rsidRPr="00E75EFD">
              <w:rPr>
                <w:rFonts w:ascii="Arial" w:hAnsi="Arial" w:cs="Arial"/>
                <w:color w:val="000000" w:themeColor="text1"/>
              </w:rPr>
              <w:t>415.</w:t>
            </w:r>
            <w:r w:rsidR="005D3F0F" w:rsidRPr="00E75EFD">
              <w:rPr>
                <w:rFonts w:ascii="Arial" w:hAnsi="Arial" w:cs="Arial"/>
                <w:color w:val="000000" w:themeColor="text1"/>
              </w:rPr>
              <w:t>000 €</w:t>
            </w:r>
            <w:r w:rsidR="005D3F0F" w:rsidRPr="00E75EFD">
              <w:rPr>
                <w:rFonts w:ascii="Arial" w:hAnsi="Arial" w:cs="Arial"/>
                <w:color w:val="000000" w:themeColor="text1"/>
              </w:rPr>
              <w:tab/>
            </w:r>
          </w:p>
        </w:tc>
        <w:tc>
          <w:tcPr>
            <w:tcW w:w="2126" w:type="dxa"/>
          </w:tcPr>
          <w:p w14:paraId="47BB76BC" w14:textId="3D69A36F" w:rsidR="00A127DE" w:rsidRPr="00E75EFD" w:rsidRDefault="004F13E4" w:rsidP="00E75EFD">
            <w:pPr>
              <w:pStyle w:val="Listenabsatz"/>
              <w:numPr>
                <w:ilvl w:val="0"/>
                <w:numId w:val="0"/>
              </w:numPr>
              <w:spacing w:after="0" w:line="360" w:lineRule="auto"/>
              <w:jc w:val="right"/>
              <w:rPr>
                <w:rFonts w:ascii="Arial" w:hAnsi="Arial" w:cs="Arial"/>
                <w:color w:val="000000" w:themeColor="text1"/>
              </w:rPr>
            </w:pPr>
            <w:r w:rsidRPr="00E75EFD">
              <w:rPr>
                <w:rFonts w:ascii="Arial" w:hAnsi="Arial" w:cs="Arial"/>
                <w:color w:val="000000" w:themeColor="text1"/>
              </w:rPr>
              <w:t>810</w:t>
            </w:r>
            <w:r w:rsidR="005D3F0F" w:rsidRPr="00E75EFD">
              <w:rPr>
                <w:rFonts w:ascii="Arial" w:hAnsi="Arial" w:cs="Arial"/>
                <w:color w:val="000000" w:themeColor="text1"/>
              </w:rPr>
              <w:t>.000 €</w:t>
            </w:r>
          </w:p>
        </w:tc>
      </w:tr>
      <w:tr w:rsidR="00542453" w:rsidRPr="00E75EFD" w14:paraId="220DA691" w14:textId="77777777" w:rsidTr="00A127DE">
        <w:tc>
          <w:tcPr>
            <w:tcW w:w="4804" w:type="dxa"/>
          </w:tcPr>
          <w:p w14:paraId="2F8302AD" w14:textId="501D6D99" w:rsidR="00542453" w:rsidRPr="00E75EFD" w:rsidRDefault="00166270" w:rsidP="00E75EFD">
            <w:pPr>
              <w:pStyle w:val="Listenabsatz"/>
              <w:numPr>
                <w:ilvl w:val="0"/>
                <w:numId w:val="0"/>
              </w:numPr>
              <w:spacing w:after="0" w:line="360" w:lineRule="auto"/>
              <w:jc w:val="both"/>
              <w:rPr>
                <w:rFonts w:ascii="Arial" w:hAnsi="Arial" w:cs="Arial"/>
                <w:b/>
                <w:bCs/>
                <w:color w:val="000000" w:themeColor="text1"/>
              </w:rPr>
            </w:pPr>
            <w:r w:rsidRPr="00E75EFD">
              <w:rPr>
                <w:rFonts w:ascii="Arial" w:hAnsi="Arial" w:cs="Arial"/>
                <w:b/>
                <w:bCs/>
                <w:color w:val="000000" w:themeColor="text1"/>
              </w:rPr>
              <w:t>Gesamt</w:t>
            </w:r>
            <w:r w:rsidR="00E91491" w:rsidRPr="00E75EFD">
              <w:rPr>
                <w:rFonts w:ascii="Arial" w:hAnsi="Arial" w:cs="Arial"/>
                <w:b/>
                <w:bCs/>
                <w:color w:val="000000" w:themeColor="text1"/>
              </w:rPr>
              <w:t>betrag der Finanzierung</w:t>
            </w:r>
          </w:p>
        </w:tc>
        <w:tc>
          <w:tcPr>
            <w:tcW w:w="1701" w:type="dxa"/>
          </w:tcPr>
          <w:p w14:paraId="500A66FC" w14:textId="286D78F0" w:rsidR="00542453" w:rsidRPr="00E75EFD" w:rsidRDefault="004F13E4"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422</w:t>
            </w:r>
            <w:r w:rsidR="005D3F0F" w:rsidRPr="00E75EFD">
              <w:rPr>
                <w:rFonts w:ascii="Arial" w:hAnsi="Arial" w:cs="Arial"/>
                <w:color w:val="000000" w:themeColor="text1"/>
              </w:rPr>
              <w:t>.500 €</w:t>
            </w:r>
          </w:p>
        </w:tc>
        <w:tc>
          <w:tcPr>
            <w:tcW w:w="2126" w:type="dxa"/>
          </w:tcPr>
          <w:p w14:paraId="3A1DBDF8" w14:textId="3A17E1F0" w:rsidR="00542453" w:rsidRPr="00E75EFD" w:rsidRDefault="004F13E4"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822.0</w:t>
            </w:r>
            <w:r w:rsidR="005D3F0F" w:rsidRPr="00E75EFD">
              <w:rPr>
                <w:rFonts w:ascii="Arial" w:hAnsi="Arial" w:cs="Arial"/>
                <w:color w:val="000000" w:themeColor="text1"/>
              </w:rPr>
              <w:t>00 €</w:t>
            </w:r>
          </w:p>
        </w:tc>
      </w:tr>
    </w:tbl>
    <w:p w14:paraId="00FEE4B6" w14:textId="725F2AB8" w:rsidR="00A127DE" w:rsidRPr="00E75EFD" w:rsidRDefault="00A127DE" w:rsidP="00E75EFD">
      <w:pPr>
        <w:pStyle w:val="Listenabsatz"/>
        <w:numPr>
          <w:ilvl w:val="0"/>
          <w:numId w:val="0"/>
        </w:numPr>
        <w:spacing w:after="0" w:line="360" w:lineRule="auto"/>
        <w:ind w:left="720"/>
        <w:jc w:val="both"/>
        <w:rPr>
          <w:rFonts w:ascii="Arial" w:hAnsi="Arial" w:cs="Arial"/>
          <w:color w:val="000000" w:themeColor="text1"/>
        </w:rPr>
      </w:pPr>
    </w:p>
    <w:p w14:paraId="0AE6CFD5" w14:textId="4143747A" w:rsidR="0069295B" w:rsidRPr="00E75EFD" w:rsidRDefault="002C1DF5" w:rsidP="00E75EFD">
      <w:pPr>
        <w:pStyle w:val="Listenabsatz"/>
        <w:numPr>
          <w:ilvl w:val="0"/>
          <w:numId w:val="0"/>
        </w:numPr>
        <w:spacing w:after="0" w:line="360" w:lineRule="auto"/>
        <w:ind w:left="426"/>
        <w:jc w:val="both"/>
        <w:rPr>
          <w:rFonts w:ascii="Arial" w:hAnsi="Arial" w:cs="Arial"/>
          <w:color w:val="000000" w:themeColor="text1"/>
        </w:rPr>
      </w:pPr>
      <w:r w:rsidRPr="00E75EFD">
        <w:rPr>
          <w:rFonts w:ascii="Arial" w:hAnsi="Arial" w:cs="Arial"/>
          <w:color w:val="000000" w:themeColor="text1"/>
        </w:rPr>
        <w:t xml:space="preserve">Minderausgaben bei einzelnen Positionen des Ausgabenplanes können zu Gunsten anderer Positionen eingesetzt werden. </w:t>
      </w:r>
      <w:r w:rsidR="00993A9D" w:rsidRPr="00E75EFD">
        <w:rPr>
          <w:rFonts w:ascii="Arial" w:hAnsi="Arial" w:cs="Arial"/>
          <w:color w:val="000000" w:themeColor="text1"/>
        </w:rPr>
        <w:t xml:space="preserve">Bei Überschreitung der Gesamtausgaben ist die Zuwendung auf </w:t>
      </w:r>
      <w:r w:rsidR="000A4F26" w:rsidRPr="00E75EFD">
        <w:rPr>
          <w:rFonts w:ascii="Arial" w:hAnsi="Arial" w:cs="Arial"/>
          <w:color w:val="000000" w:themeColor="text1"/>
        </w:rPr>
        <w:t>den in</w:t>
      </w:r>
      <w:r w:rsidR="00993A9D" w:rsidRPr="00E75EFD">
        <w:rPr>
          <w:rFonts w:ascii="Arial" w:hAnsi="Arial" w:cs="Arial"/>
          <w:color w:val="000000" w:themeColor="text1"/>
        </w:rPr>
        <w:t xml:space="preserve"> § </w:t>
      </w:r>
      <w:r w:rsidR="00E774D2" w:rsidRPr="00E75EFD">
        <w:rPr>
          <w:rFonts w:ascii="Arial" w:hAnsi="Arial" w:cs="Arial"/>
          <w:color w:val="000000" w:themeColor="text1"/>
        </w:rPr>
        <w:t>4</w:t>
      </w:r>
      <w:r w:rsidR="00993A9D" w:rsidRPr="00E75EFD">
        <w:rPr>
          <w:rFonts w:ascii="Arial" w:hAnsi="Arial" w:cs="Arial"/>
          <w:color w:val="000000" w:themeColor="text1"/>
        </w:rPr>
        <w:t xml:space="preserve"> Abs. </w:t>
      </w:r>
      <w:r w:rsidR="000A4F26" w:rsidRPr="00E75EFD">
        <w:rPr>
          <w:rFonts w:ascii="Arial" w:hAnsi="Arial" w:cs="Arial"/>
          <w:color w:val="000000" w:themeColor="text1"/>
        </w:rPr>
        <w:t>1</w:t>
      </w:r>
      <w:r w:rsidR="00993A9D" w:rsidRPr="00E75EFD">
        <w:rPr>
          <w:rFonts w:ascii="Arial" w:hAnsi="Arial" w:cs="Arial"/>
          <w:color w:val="000000" w:themeColor="text1"/>
        </w:rPr>
        <w:t xml:space="preserve"> </w:t>
      </w:r>
      <w:r w:rsidR="000A4F26" w:rsidRPr="00E75EFD">
        <w:rPr>
          <w:rFonts w:ascii="Arial" w:hAnsi="Arial" w:cs="Arial"/>
          <w:color w:val="000000" w:themeColor="text1"/>
        </w:rPr>
        <w:t>g</w:t>
      </w:r>
      <w:r w:rsidR="00993A9D" w:rsidRPr="00E75EFD">
        <w:rPr>
          <w:rFonts w:ascii="Arial" w:hAnsi="Arial" w:cs="Arial"/>
          <w:color w:val="000000" w:themeColor="text1"/>
        </w:rPr>
        <w:t>enannten Festbetrag beschränkt.</w:t>
      </w:r>
      <w:r w:rsidR="00595546" w:rsidRPr="00E75EFD">
        <w:rPr>
          <w:rFonts w:ascii="Arial" w:hAnsi="Arial" w:cs="Arial"/>
          <w:color w:val="000000" w:themeColor="text1"/>
        </w:rPr>
        <w:t xml:space="preserve"> </w:t>
      </w:r>
      <w:r w:rsidR="009E1AE3" w:rsidRPr="00E75EFD">
        <w:rPr>
          <w:rFonts w:ascii="Arial" w:hAnsi="Arial" w:cs="Arial"/>
          <w:color w:val="000000" w:themeColor="text1"/>
        </w:rPr>
        <w:t xml:space="preserve">Ermäßigen sich </w:t>
      </w:r>
      <w:r w:rsidR="0008251D" w:rsidRPr="00E75EFD">
        <w:rPr>
          <w:rFonts w:ascii="Arial" w:hAnsi="Arial" w:cs="Arial"/>
          <w:color w:val="000000" w:themeColor="text1"/>
        </w:rPr>
        <w:t xml:space="preserve">die Gesamtausgaben im Zuge der Durchführung des Projektes oder </w:t>
      </w:r>
      <w:r w:rsidR="00B5254C" w:rsidRPr="00E75EFD">
        <w:rPr>
          <w:rFonts w:ascii="Arial" w:hAnsi="Arial" w:cs="Arial"/>
          <w:color w:val="000000" w:themeColor="text1"/>
        </w:rPr>
        <w:t>kommen zusätzliche Eigenmittel des</w:t>
      </w:r>
      <w:r w:rsidR="009E1AE3" w:rsidRPr="00E75EFD">
        <w:rPr>
          <w:rFonts w:ascii="Arial" w:hAnsi="Arial" w:cs="Arial"/>
          <w:color w:val="000000" w:themeColor="text1"/>
        </w:rPr>
        <w:t xml:space="preserve"> </w:t>
      </w:r>
      <w:r w:rsidR="0002459A" w:rsidRPr="00E75EFD">
        <w:rPr>
          <w:rFonts w:ascii="Arial" w:hAnsi="Arial" w:cs="Arial"/>
          <w:color w:val="000000" w:themeColor="text1"/>
        </w:rPr>
        <w:t>SGSA</w:t>
      </w:r>
      <w:r w:rsidR="009E1AE3" w:rsidRPr="00E75EFD">
        <w:rPr>
          <w:rFonts w:ascii="Arial" w:hAnsi="Arial" w:cs="Arial"/>
          <w:color w:val="000000" w:themeColor="text1"/>
        </w:rPr>
        <w:t xml:space="preserve"> oder </w:t>
      </w:r>
      <w:r w:rsidR="005A30DB" w:rsidRPr="00E75EFD">
        <w:rPr>
          <w:rFonts w:ascii="Arial" w:hAnsi="Arial" w:cs="Arial"/>
          <w:color w:val="000000" w:themeColor="text1"/>
        </w:rPr>
        <w:t>Drittm</w:t>
      </w:r>
      <w:r w:rsidR="0008251D" w:rsidRPr="00E75EFD">
        <w:rPr>
          <w:rFonts w:ascii="Arial" w:hAnsi="Arial" w:cs="Arial"/>
          <w:color w:val="000000" w:themeColor="text1"/>
        </w:rPr>
        <w:t xml:space="preserve">ittel hinzu, so reduziert sich die Höhe der Zuwendung um </w:t>
      </w:r>
      <w:r w:rsidR="0069295B" w:rsidRPr="00E75EFD">
        <w:rPr>
          <w:rFonts w:ascii="Arial" w:hAnsi="Arial" w:cs="Arial"/>
          <w:color w:val="000000" w:themeColor="text1"/>
        </w:rPr>
        <w:t xml:space="preserve">den </w:t>
      </w:r>
      <w:r w:rsidR="00B5254C" w:rsidRPr="00E75EFD">
        <w:rPr>
          <w:rFonts w:ascii="Arial" w:hAnsi="Arial" w:cs="Arial"/>
          <w:color w:val="000000" w:themeColor="text1"/>
        </w:rPr>
        <w:t xml:space="preserve">vollen </w:t>
      </w:r>
      <w:r w:rsidR="0069295B" w:rsidRPr="00E75EFD">
        <w:rPr>
          <w:rFonts w:ascii="Arial" w:hAnsi="Arial" w:cs="Arial"/>
          <w:color w:val="000000" w:themeColor="text1"/>
        </w:rPr>
        <w:t>Betrag der Ermäßigung</w:t>
      </w:r>
      <w:r w:rsidR="00B5254C" w:rsidRPr="00E75EFD">
        <w:rPr>
          <w:rFonts w:ascii="Arial" w:hAnsi="Arial" w:cs="Arial"/>
          <w:color w:val="000000" w:themeColor="text1"/>
        </w:rPr>
        <w:t xml:space="preserve"> </w:t>
      </w:r>
      <w:r w:rsidR="005A30DB" w:rsidRPr="00E75EFD">
        <w:rPr>
          <w:rFonts w:ascii="Arial" w:hAnsi="Arial" w:cs="Arial"/>
          <w:color w:val="000000" w:themeColor="text1"/>
        </w:rPr>
        <w:t xml:space="preserve">der Gesamtausgaben </w:t>
      </w:r>
      <w:r w:rsidR="00B5254C" w:rsidRPr="00E75EFD">
        <w:rPr>
          <w:rFonts w:ascii="Arial" w:hAnsi="Arial" w:cs="Arial"/>
          <w:color w:val="000000" w:themeColor="text1"/>
        </w:rPr>
        <w:t xml:space="preserve">und/oder </w:t>
      </w:r>
      <w:r w:rsidR="005A30DB" w:rsidRPr="00E75EFD">
        <w:rPr>
          <w:rFonts w:ascii="Arial" w:hAnsi="Arial" w:cs="Arial"/>
          <w:color w:val="000000" w:themeColor="text1"/>
        </w:rPr>
        <w:t xml:space="preserve">der </w:t>
      </w:r>
      <w:r w:rsidR="00B5254C" w:rsidRPr="00E75EFD">
        <w:rPr>
          <w:rFonts w:ascii="Arial" w:hAnsi="Arial" w:cs="Arial"/>
          <w:color w:val="000000" w:themeColor="text1"/>
        </w:rPr>
        <w:t>zusätzlichen Mittel</w:t>
      </w:r>
      <w:r w:rsidR="009E1AE3" w:rsidRPr="00E75EFD">
        <w:rPr>
          <w:rFonts w:ascii="Arial" w:hAnsi="Arial" w:cs="Arial"/>
          <w:color w:val="000000" w:themeColor="text1"/>
        </w:rPr>
        <w:t xml:space="preserve"> (vgl. Nr. 2.2 </w:t>
      </w:r>
      <w:proofErr w:type="spellStart"/>
      <w:r w:rsidR="009E1AE3" w:rsidRPr="00E75EFD">
        <w:rPr>
          <w:rFonts w:ascii="Arial" w:hAnsi="Arial" w:cs="Arial"/>
          <w:color w:val="000000" w:themeColor="text1"/>
        </w:rPr>
        <w:t>ANBest</w:t>
      </w:r>
      <w:proofErr w:type="spellEnd"/>
      <w:r w:rsidR="009E1AE3" w:rsidRPr="00E75EFD">
        <w:rPr>
          <w:rFonts w:ascii="Arial" w:hAnsi="Arial" w:cs="Arial"/>
          <w:color w:val="000000" w:themeColor="text1"/>
        </w:rPr>
        <w:t>-P)</w:t>
      </w:r>
      <w:r w:rsidR="0008251D" w:rsidRPr="00E75EFD">
        <w:rPr>
          <w:rFonts w:ascii="Arial" w:hAnsi="Arial" w:cs="Arial"/>
          <w:color w:val="000000" w:themeColor="text1"/>
        </w:rPr>
        <w:t>.</w:t>
      </w:r>
    </w:p>
    <w:p w14:paraId="147B7735" w14:textId="77777777" w:rsidR="00F937C5" w:rsidRPr="00E75EFD" w:rsidRDefault="00F937C5" w:rsidP="00E75EFD">
      <w:pPr>
        <w:pStyle w:val="Listenabsatz"/>
        <w:numPr>
          <w:ilvl w:val="0"/>
          <w:numId w:val="0"/>
        </w:numPr>
        <w:spacing w:after="0" w:line="360" w:lineRule="auto"/>
        <w:ind w:left="426"/>
        <w:jc w:val="both"/>
        <w:rPr>
          <w:rFonts w:ascii="Arial" w:hAnsi="Arial" w:cs="Arial"/>
          <w:color w:val="000000" w:themeColor="text1"/>
        </w:rPr>
      </w:pPr>
    </w:p>
    <w:p w14:paraId="63311523" w14:textId="53D84050" w:rsidR="005203FD" w:rsidRPr="00E75EFD" w:rsidRDefault="001D697F" w:rsidP="00E75EFD">
      <w:pPr>
        <w:pStyle w:val="Listenabsatz"/>
        <w:numPr>
          <w:ilvl w:val="0"/>
          <w:numId w:val="31"/>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Der </w:t>
      </w:r>
      <w:r w:rsidR="0002459A" w:rsidRPr="00E75EFD">
        <w:rPr>
          <w:rFonts w:ascii="Arial" w:hAnsi="Arial" w:cs="Arial"/>
          <w:color w:val="000000" w:themeColor="text1"/>
        </w:rPr>
        <w:t>SGSA</w:t>
      </w:r>
      <w:r w:rsidRPr="00E75EFD">
        <w:rPr>
          <w:rFonts w:ascii="Arial" w:hAnsi="Arial" w:cs="Arial"/>
          <w:color w:val="000000" w:themeColor="text1"/>
        </w:rPr>
        <w:t xml:space="preserve"> ist verpflichtet, die Zuwendungen </w:t>
      </w:r>
      <w:r w:rsidR="002A16A4" w:rsidRPr="00E75EFD">
        <w:rPr>
          <w:rFonts w:ascii="Arial" w:hAnsi="Arial" w:cs="Arial"/>
          <w:color w:val="000000" w:themeColor="text1"/>
        </w:rPr>
        <w:t xml:space="preserve">ausschließlich zur Umsetzung des Projektes „Digitale Expertise für Kommunen in Sachsen-Anhalt“ gemäß § 2 </w:t>
      </w:r>
      <w:r w:rsidRPr="00E75EFD">
        <w:rPr>
          <w:rFonts w:ascii="Arial" w:hAnsi="Arial" w:cs="Arial"/>
          <w:color w:val="000000" w:themeColor="text1"/>
        </w:rPr>
        <w:t xml:space="preserve">einzusetzen sowie wirtschaftlich und sparsam zu verwenden. </w:t>
      </w:r>
      <w:r w:rsidR="00CC40F5" w:rsidRPr="00E75EFD">
        <w:rPr>
          <w:rFonts w:ascii="Arial" w:hAnsi="Arial" w:cs="Arial"/>
          <w:color w:val="000000" w:themeColor="text1"/>
        </w:rPr>
        <w:t xml:space="preserve">Bei der Vergabe von Aufträgen ist Nr. 3 </w:t>
      </w:r>
      <w:proofErr w:type="spellStart"/>
      <w:r w:rsidR="00CC40F5" w:rsidRPr="00E75EFD">
        <w:rPr>
          <w:rFonts w:ascii="Arial" w:hAnsi="Arial" w:cs="Arial"/>
          <w:color w:val="000000" w:themeColor="text1"/>
        </w:rPr>
        <w:t>ANBest</w:t>
      </w:r>
      <w:proofErr w:type="spellEnd"/>
      <w:r w:rsidR="00CC40F5" w:rsidRPr="00E75EFD">
        <w:rPr>
          <w:rFonts w:ascii="Arial" w:hAnsi="Arial" w:cs="Arial"/>
          <w:color w:val="000000" w:themeColor="text1"/>
        </w:rPr>
        <w:t>-P zu beachten.</w:t>
      </w:r>
      <w:r w:rsidR="00B218F2" w:rsidRPr="00E75EFD">
        <w:rPr>
          <w:rFonts w:ascii="Arial" w:hAnsi="Arial" w:cs="Arial"/>
          <w:color w:val="000000" w:themeColor="text1"/>
        </w:rPr>
        <w:t xml:space="preserve"> </w:t>
      </w:r>
    </w:p>
    <w:p w14:paraId="614E061D" w14:textId="77777777" w:rsidR="00F03A85" w:rsidRPr="00E75EFD" w:rsidRDefault="00F03A85" w:rsidP="00E75EFD">
      <w:pPr>
        <w:pStyle w:val="Listenabsatz"/>
        <w:numPr>
          <w:ilvl w:val="0"/>
          <w:numId w:val="0"/>
        </w:numPr>
        <w:spacing w:after="0" w:line="360" w:lineRule="auto"/>
        <w:ind w:left="357"/>
        <w:jc w:val="both"/>
        <w:rPr>
          <w:rFonts w:ascii="Arial" w:hAnsi="Arial" w:cs="Arial"/>
          <w:color w:val="000000" w:themeColor="text1"/>
        </w:rPr>
      </w:pPr>
    </w:p>
    <w:p w14:paraId="5DB8AA1E" w14:textId="2A282EA8" w:rsidR="001D697F" w:rsidRPr="00E75EFD" w:rsidRDefault="005203FD" w:rsidP="00E75EFD">
      <w:pPr>
        <w:pStyle w:val="Listenabsatz"/>
        <w:numPr>
          <w:ilvl w:val="0"/>
          <w:numId w:val="31"/>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Der </w:t>
      </w:r>
      <w:r w:rsidR="0002459A" w:rsidRPr="00E75EFD">
        <w:rPr>
          <w:rFonts w:ascii="Arial" w:hAnsi="Arial" w:cs="Arial"/>
          <w:color w:val="000000" w:themeColor="text1"/>
        </w:rPr>
        <w:t>SGSA</w:t>
      </w:r>
      <w:r w:rsidRPr="00E75EFD">
        <w:rPr>
          <w:rFonts w:ascii="Arial" w:hAnsi="Arial" w:cs="Arial"/>
          <w:color w:val="000000" w:themeColor="text1"/>
        </w:rPr>
        <w:t xml:space="preserve"> </w:t>
      </w:r>
      <w:r w:rsidR="00A3056E" w:rsidRPr="00E75EFD">
        <w:rPr>
          <w:rFonts w:ascii="Arial" w:hAnsi="Arial" w:cs="Arial"/>
          <w:color w:val="000000" w:themeColor="text1"/>
        </w:rPr>
        <w:t>bestätigt</w:t>
      </w:r>
      <w:r w:rsidR="004C1112" w:rsidRPr="00E75EFD">
        <w:rPr>
          <w:rFonts w:ascii="Arial" w:hAnsi="Arial" w:cs="Arial"/>
          <w:color w:val="000000" w:themeColor="text1"/>
        </w:rPr>
        <w:t xml:space="preserve"> mit der Unterzeichnung des Vertrages</w:t>
      </w:r>
      <w:r w:rsidR="00A3056E" w:rsidRPr="00E75EFD">
        <w:rPr>
          <w:rFonts w:ascii="Arial" w:hAnsi="Arial" w:cs="Arial"/>
          <w:color w:val="000000" w:themeColor="text1"/>
        </w:rPr>
        <w:t>, dass</w:t>
      </w:r>
      <w:r w:rsidRPr="00E75EFD">
        <w:rPr>
          <w:rFonts w:ascii="Arial" w:hAnsi="Arial" w:cs="Arial"/>
          <w:color w:val="000000" w:themeColor="text1"/>
        </w:rPr>
        <w:t xml:space="preserve"> </w:t>
      </w:r>
      <w:r w:rsidR="00A3056E" w:rsidRPr="00E75EFD">
        <w:rPr>
          <w:rFonts w:ascii="Arial" w:hAnsi="Arial" w:cs="Arial"/>
          <w:color w:val="000000" w:themeColor="text1"/>
        </w:rPr>
        <w:t xml:space="preserve">er die </w:t>
      </w:r>
      <w:r w:rsidRPr="00E75EFD">
        <w:rPr>
          <w:rFonts w:ascii="Arial" w:hAnsi="Arial" w:cs="Arial"/>
          <w:color w:val="000000" w:themeColor="text1"/>
        </w:rPr>
        <w:t>im Rahmen der Zweck</w:t>
      </w:r>
      <w:r w:rsidR="002A16A4" w:rsidRPr="00E75EFD">
        <w:rPr>
          <w:rFonts w:ascii="Arial" w:hAnsi="Arial" w:cs="Arial"/>
          <w:color w:val="000000" w:themeColor="text1"/>
        </w:rPr>
        <w:t xml:space="preserve">bestimmung </w:t>
      </w:r>
      <w:r w:rsidRPr="00E75EFD">
        <w:rPr>
          <w:rFonts w:ascii="Arial" w:hAnsi="Arial" w:cs="Arial"/>
          <w:color w:val="000000" w:themeColor="text1"/>
        </w:rPr>
        <w:t>nach § 2 dieses Vertrages bei ihm Beschäftigte</w:t>
      </w:r>
      <w:r w:rsidR="00102389" w:rsidRPr="00E75EFD">
        <w:rPr>
          <w:rFonts w:ascii="Arial" w:hAnsi="Arial" w:cs="Arial"/>
          <w:color w:val="000000" w:themeColor="text1"/>
        </w:rPr>
        <w:t>n</w:t>
      </w:r>
      <w:r w:rsidRPr="00E75EFD">
        <w:rPr>
          <w:rFonts w:ascii="Arial" w:hAnsi="Arial" w:cs="Arial"/>
          <w:color w:val="000000" w:themeColor="text1"/>
        </w:rPr>
        <w:t xml:space="preserve"> nicht besserstell</w:t>
      </w:r>
      <w:r w:rsidR="00A3056E" w:rsidRPr="00E75EFD">
        <w:rPr>
          <w:rFonts w:ascii="Arial" w:hAnsi="Arial" w:cs="Arial"/>
          <w:color w:val="000000" w:themeColor="text1"/>
        </w:rPr>
        <w:t>t</w:t>
      </w:r>
      <w:r w:rsidRPr="00E75EFD">
        <w:rPr>
          <w:rFonts w:ascii="Arial" w:hAnsi="Arial" w:cs="Arial"/>
          <w:color w:val="000000" w:themeColor="text1"/>
        </w:rPr>
        <w:t xml:space="preserve"> als vergleichbare Landesbedienstete und keine höheren </w:t>
      </w:r>
      <w:r w:rsidR="00A3056E" w:rsidRPr="00E75EFD">
        <w:rPr>
          <w:rFonts w:ascii="Arial" w:hAnsi="Arial" w:cs="Arial"/>
          <w:color w:val="000000" w:themeColor="text1"/>
        </w:rPr>
        <w:t xml:space="preserve">Leistungen bei vergleichbaren Landesbediensteten </w:t>
      </w:r>
      <w:r w:rsidRPr="00E75EFD">
        <w:rPr>
          <w:rFonts w:ascii="Arial" w:hAnsi="Arial" w:cs="Arial"/>
          <w:color w:val="000000" w:themeColor="text1"/>
        </w:rPr>
        <w:t>gewähr</w:t>
      </w:r>
      <w:r w:rsidR="00A3056E" w:rsidRPr="00E75EFD">
        <w:rPr>
          <w:rFonts w:ascii="Arial" w:hAnsi="Arial" w:cs="Arial"/>
          <w:color w:val="000000" w:themeColor="text1"/>
        </w:rPr>
        <w:t xml:space="preserve">t </w:t>
      </w:r>
      <w:r w:rsidR="00965A4A" w:rsidRPr="00E75EFD">
        <w:rPr>
          <w:rFonts w:ascii="Arial" w:hAnsi="Arial" w:cs="Arial"/>
          <w:color w:val="000000" w:themeColor="text1"/>
        </w:rPr>
        <w:t xml:space="preserve">(vgl. </w:t>
      </w:r>
      <w:r w:rsidR="00FA744D" w:rsidRPr="00E75EFD">
        <w:rPr>
          <w:rFonts w:ascii="Arial" w:hAnsi="Arial" w:cs="Arial"/>
          <w:color w:val="000000" w:themeColor="text1"/>
        </w:rPr>
        <w:t xml:space="preserve">Abschn. 2 </w:t>
      </w:r>
      <w:r w:rsidR="00A3056E" w:rsidRPr="00E75EFD">
        <w:rPr>
          <w:rFonts w:ascii="Arial" w:hAnsi="Arial" w:cs="Arial"/>
          <w:color w:val="000000" w:themeColor="text1"/>
        </w:rPr>
        <w:t xml:space="preserve">Nr. 9 Abs. 8 Zuwendungsrechtsergänzungserlass und </w:t>
      </w:r>
      <w:r w:rsidR="00965A4A" w:rsidRPr="00E75EFD">
        <w:rPr>
          <w:rFonts w:ascii="Arial" w:hAnsi="Arial" w:cs="Arial"/>
          <w:color w:val="000000" w:themeColor="text1"/>
        </w:rPr>
        <w:t xml:space="preserve">Nr. 1.3 </w:t>
      </w:r>
      <w:proofErr w:type="spellStart"/>
      <w:r w:rsidR="00965A4A" w:rsidRPr="00E75EFD">
        <w:rPr>
          <w:rFonts w:ascii="Arial" w:hAnsi="Arial" w:cs="Arial"/>
          <w:color w:val="000000" w:themeColor="text1"/>
        </w:rPr>
        <w:t>ANBest</w:t>
      </w:r>
      <w:proofErr w:type="spellEnd"/>
      <w:r w:rsidR="00965A4A" w:rsidRPr="00E75EFD">
        <w:rPr>
          <w:rFonts w:ascii="Arial" w:hAnsi="Arial" w:cs="Arial"/>
          <w:color w:val="000000" w:themeColor="text1"/>
        </w:rPr>
        <w:t xml:space="preserve">-P). </w:t>
      </w:r>
    </w:p>
    <w:p w14:paraId="7E19967F" w14:textId="77777777" w:rsidR="00F03A85" w:rsidRPr="00E75EFD" w:rsidRDefault="00F03A85" w:rsidP="00E75EFD">
      <w:pPr>
        <w:pStyle w:val="Listenabsatz"/>
        <w:numPr>
          <w:ilvl w:val="0"/>
          <w:numId w:val="0"/>
        </w:numPr>
        <w:spacing w:after="0" w:line="360" w:lineRule="auto"/>
        <w:ind w:left="357"/>
        <w:jc w:val="both"/>
        <w:rPr>
          <w:rFonts w:ascii="Arial" w:hAnsi="Arial" w:cs="Arial"/>
          <w:color w:val="000000" w:themeColor="text1"/>
        </w:rPr>
      </w:pPr>
    </w:p>
    <w:p w14:paraId="10631CEA" w14:textId="6D81CF5C" w:rsidR="001D697F" w:rsidRPr="00E75EFD" w:rsidRDefault="001D697F" w:rsidP="00E75EFD">
      <w:pPr>
        <w:pStyle w:val="Listenabsatz"/>
        <w:numPr>
          <w:ilvl w:val="0"/>
          <w:numId w:val="31"/>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Gewährte Rabatte, Skonti, Boni u. ä. sind nicht </w:t>
      </w:r>
      <w:r w:rsidR="00EC2748" w:rsidRPr="00E75EFD">
        <w:rPr>
          <w:rFonts w:ascii="Arial" w:hAnsi="Arial" w:cs="Arial"/>
          <w:color w:val="000000" w:themeColor="text1"/>
        </w:rPr>
        <w:t>zuwendungsf</w:t>
      </w:r>
      <w:r w:rsidRPr="00E75EFD">
        <w:rPr>
          <w:rFonts w:ascii="Arial" w:hAnsi="Arial" w:cs="Arial"/>
          <w:color w:val="000000" w:themeColor="text1"/>
        </w:rPr>
        <w:t xml:space="preserve">ähig, selbst wenn sie nicht in Anspruch genommen werden. </w:t>
      </w:r>
    </w:p>
    <w:p w14:paraId="05AE2CDB" w14:textId="539E5C7F" w:rsidR="00EB0EA6" w:rsidRPr="00E75EFD" w:rsidRDefault="00881A2A" w:rsidP="00E75EFD">
      <w:pPr>
        <w:pStyle w:val="Listenabsatz"/>
        <w:numPr>
          <w:ilvl w:val="0"/>
          <w:numId w:val="31"/>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Die Umsatzsteuer ist nur </w:t>
      </w:r>
      <w:r w:rsidR="00BE7325" w:rsidRPr="00E75EFD">
        <w:rPr>
          <w:rFonts w:ascii="Arial" w:hAnsi="Arial" w:cs="Arial"/>
          <w:color w:val="000000" w:themeColor="text1"/>
        </w:rPr>
        <w:t>zuwendungs</w:t>
      </w:r>
      <w:r w:rsidRPr="00E75EFD">
        <w:rPr>
          <w:rFonts w:ascii="Arial" w:hAnsi="Arial" w:cs="Arial"/>
          <w:color w:val="000000" w:themeColor="text1"/>
        </w:rPr>
        <w:t>fähig, soweit sie nicht nach § 15 des Umsatzsteuergesetzes als Vorsteuer abziehbar ist oder innerhalb der V</w:t>
      </w:r>
      <w:r w:rsidR="00EC2748" w:rsidRPr="00E75EFD">
        <w:rPr>
          <w:rFonts w:ascii="Arial" w:hAnsi="Arial" w:cs="Arial"/>
          <w:color w:val="000000" w:themeColor="text1"/>
        </w:rPr>
        <w:t>ertrags</w:t>
      </w:r>
      <w:r w:rsidRPr="00E75EFD">
        <w:rPr>
          <w:rFonts w:ascii="Arial" w:hAnsi="Arial" w:cs="Arial"/>
          <w:color w:val="000000" w:themeColor="text1"/>
        </w:rPr>
        <w:t>laufzeit rückerstattet wird.</w:t>
      </w:r>
      <w:r w:rsidR="00C618C3" w:rsidRPr="00E75EFD">
        <w:rPr>
          <w:rFonts w:ascii="Arial" w:hAnsi="Arial" w:cs="Arial"/>
          <w:color w:val="000000" w:themeColor="text1"/>
        </w:rPr>
        <w:t xml:space="preserve"> </w:t>
      </w:r>
    </w:p>
    <w:p w14:paraId="1CA84D2A" w14:textId="77777777" w:rsidR="00F03A85" w:rsidRPr="00E75EFD" w:rsidRDefault="00F03A85" w:rsidP="00E75EFD">
      <w:pPr>
        <w:pStyle w:val="Listenabsatz"/>
        <w:numPr>
          <w:ilvl w:val="0"/>
          <w:numId w:val="0"/>
        </w:numPr>
        <w:spacing w:after="0" w:line="360" w:lineRule="auto"/>
        <w:ind w:left="357"/>
        <w:jc w:val="both"/>
        <w:rPr>
          <w:rFonts w:ascii="Arial" w:hAnsi="Arial" w:cs="Arial"/>
          <w:color w:val="000000" w:themeColor="text1"/>
        </w:rPr>
      </w:pPr>
    </w:p>
    <w:p w14:paraId="545067C1" w14:textId="6292A497" w:rsidR="00EB0EA6" w:rsidRPr="00E75EFD" w:rsidRDefault="00EB0EA6" w:rsidP="00E75EFD">
      <w:pPr>
        <w:pStyle w:val="Listenabsatz"/>
        <w:numPr>
          <w:ilvl w:val="0"/>
          <w:numId w:val="31"/>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Der </w:t>
      </w:r>
      <w:r w:rsidR="0002459A" w:rsidRPr="00E75EFD">
        <w:rPr>
          <w:rFonts w:ascii="Arial" w:hAnsi="Arial" w:cs="Arial"/>
          <w:color w:val="000000" w:themeColor="text1"/>
        </w:rPr>
        <w:t>SGSA</w:t>
      </w:r>
      <w:r w:rsidRPr="00E75EFD">
        <w:rPr>
          <w:rFonts w:ascii="Arial" w:hAnsi="Arial" w:cs="Arial"/>
          <w:color w:val="000000" w:themeColor="text1"/>
        </w:rPr>
        <w:t xml:space="preserve"> ist verpflichtet, auf der Grundlage des von ihm verwendeten Buchführungssystem jederzeit eine eindeutige Identifizierbarkeit des Projekts „Digitale Expertise für Kommunen in Sachsen-Anhalt“ zu gewährleisten. </w:t>
      </w:r>
    </w:p>
    <w:p w14:paraId="3724E73D" w14:textId="27FC984C" w:rsidR="00B73398" w:rsidRPr="00E75EFD" w:rsidRDefault="00B73398" w:rsidP="00E75EFD">
      <w:pPr>
        <w:spacing w:after="0" w:line="360" w:lineRule="auto"/>
        <w:ind w:left="360"/>
        <w:jc w:val="both"/>
        <w:rPr>
          <w:rFonts w:ascii="Arial" w:hAnsi="Arial" w:cs="Arial"/>
          <w:color w:val="000000" w:themeColor="text1"/>
        </w:rPr>
      </w:pPr>
    </w:p>
    <w:p w14:paraId="4338726F" w14:textId="1A7D84B6" w:rsidR="00B73398" w:rsidRPr="00E75EFD" w:rsidRDefault="00B73398" w:rsidP="00E75EFD">
      <w:pPr>
        <w:pStyle w:val="berschrift2"/>
        <w:numPr>
          <w:ilvl w:val="0"/>
          <w:numId w:val="0"/>
        </w:numPr>
        <w:spacing w:before="0" w:after="0" w:line="360" w:lineRule="auto"/>
        <w:jc w:val="center"/>
        <w:rPr>
          <w:rFonts w:ascii="Arial" w:hAnsi="Arial" w:cs="Arial"/>
          <w:color w:val="000000" w:themeColor="text1"/>
          <w:sz w:val="22"/>
          <w:szCs w:val="22"/>
        </w:rPr>
      </w:pPr>
      <w:bookmarkStart w:id="286" w:name="_Toc197623596"/>
      <w:r w:rsidRPr="00E75EFD">
        <w:rPr>
          <w:rFonts w:ascii="Arial" w:hAnsi="Arial" w:cs="Arial"/>
          <w:color w:val="000000" w:themeColor="text1"/>
          <w:sz w:val="22"/>
          <w:szCs w:val="22"/>
        </w:rPr>
        <w:t xml:space="preserve">§ </w:t>
      </w:r>
      <w:r w:rsidR="008D535C" w:rsidRPr="00E75EFD">
        <w:rPr>
          <w:rFonts w:ascii="Arial" w:hAnsi="Arial" w:cs="Arial"/>
          <w:color w:val="000000" w:themeColor="text1"/>
          <w:sz w:val="22"/>
          <w:szCs w:val="22"/>
        </w:rPr>
        <w:t>5</w:t>
      </w:r>
      <w:r w:rsidR="008D535C" w:rsidRPr="00E75EFD">
        <w:rPr>
          <w:rFonts w:ascii="Arial" w:hAnsi="Arial" w:cs="Arial"/>
          <w:color w:val="000000" w:themeColor="text1"/>
          <w:sz w:val="22"/>
          <w:szCs w:val="22"/>
        </w:rPr>
        <w:br/>
      </w:r>
      <w:r w:rsidRPr="00E75EFD">
        <w:rPr>
          <w:rFonts w:ascii="Arial" w:hAnsi="Arial" w:cs="Arial"/>
          <w:color w:val="000000" w:themeColor="text1"/>
          <w:sz w:val="22"/>
          <w:szCs w:val="22"/>
        </w:rPr>
        <w:t>Auszahlung der Zuwendung</w:t>
      </w:r>
      <w:bookmarkEnd w:id="286"/>
    </w:p>
    <w:p w14:paraId="7A711FC3" w14:textId="77777777" w:rsidR="00F03A85" w:rsidRPr="00E75EFD" w:rsidRDefault="00F03A85" w:rsidP="00E75EFD">
      <w:pPr>
        <w:spacing w:after="0" w:line="360" w:lineRule="auto"/>
        <w:rPr>
          <w:rFonts w:ascii="Arial" w:hAnsi="Arial" w:cs="Arial"/>
        </w:rPr>
      </w:pPr>
    </w:p>
    <w:p w14:paraId="3219BA2F" w14:textId="11A53C11" w:rsidR="00172655" w:rsidRPr="00E75EFD" w:rsidRDefault="001D402F" w:rsidP="00E75EFD">
      <w:pPr>
        <w:pStyle w:val="Listenabsatz"/>
        <w:numPr>
          <w:ilvl w:val="0"/>
          <w:numId w:val="10"/>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Die Zuwendung </w:t>
      </w:r>
      <w:r w:rsidR="00172655" w:rsidRPr="00E75EFD">
        <w:rPr>
          <w:rFonts w:ascii="Arial" w:hAnsi="Arial" w:cs="Arial"/>
          <w:color w:val="000000" w:themeColor="text1"/>
        </w:rPr>
        <w:t xml:space="preserve">darf auf schriftliche Anforderung nur insoweit und nicht eher angefordert werden, als sie innerhalb von zwei Monaten nach der Auszahlung für fällige Zahlungen benötigt wird. Die Anforderung jedes Teilbetrags muss die zur Beurteilung des Mittelbedarfs erforderlichen Angaben </w:t>
      </w:r>
      <w:r w:rsidR="00DB1BAF" w:rsidRPr="00E75EFD">
        <w:rPr>
          <w:rFonts w:ascii="Arial" w:hAnsi="Arial" w:cs="Arial"/>
          <w:color w:val="000000" w:themeColor="text1"/>
        </w:rPr>
        <w:t xml:space="preserve">und </w:t>
      </w:r>
      <w:r w:rsidR="009242B5" w:rsidRPr="00E75EFD">
        <w:rPr>
          <w:rFonts w:ascii="Arial" w:hAnsi="Arial" w:cs="Arial"/>
          <w:color w:val="000000" w:themeColor="text1"/>
        </w:rPr>
        <w:t>Nachweise</w:t>
      </w:r>
      <w:r w:rsidR="00DB1BAF" w:rsidRPr="00E75EFD">
        <w:rPr>
          <w:rFonts w:ascii="Arial" w:hAnsi="Arial" w:cs="Arial"/>
          <w:color w:val="000000" w:themeColor="text1"/>
        </w:rPr>
        <w:t xml:space="preserve"> </w:t>
      </w:r>
      <w:r w:rsidR="00172655" w:rsidRPr="00E75EFD">
        <w:rPr>
          <w:rFonts w:ascii="Arial" w:hAnsi="Arial" w:cs="Arial"/>
          <w:color w:val="000000" w:themeColor="text1"/>
        </w:rPr>
        <w:t>enthalten. Dabei ist die Verwendung bereits erhaltener Teilbeträge analog des Ausgaben- und Finanzierungsplans in summarischer Form mitzuteilen</w:t>
      </w:r>
      <w:r w:rsidR="000E793D" w:rsidRPr="00E75EFD">
        <w:rPr>
          <w:rFonts w:ascii="Arial" w:hAnsi="Arial" w:cs="Arial"/>
          <w:color w:val="000000" w:themeColor="text1"/>
        </w:rPr>
        <w:t xml:space="preserve"> und bisher noch nicht eingereichte Belege nachzureichen </w:t>
      </w:r>
      <w:r w:rsidR="00172655" w:rsidRPr="00E75EFD">
        <w:rPr>
          <w:rFonts w:ascii="Arial" w:hAnsi="Arial" w:cs="Arial"/>
          <w:color w:val="000000" w:themeColor="text1"/>
        </w:rPr>
        <w:t xml:space="preserve">(vgl. Nr. 1.4 </w:t>
      </w:r>
      <w:proofErr w:type="spellStart"/>
      <w:r w:rsidR="00172655" w:rsidRPr="00E75EFD">
        <w:rPr>
          <w:rFonts w:ascii="Arial" w:hAnsi="Arial" w:cs="Arial"/>
          <w:color w:val="000000" w:themeColor="text1"/>
        </w:rPr>
        <w:t>ANBest</w:t>
      </w:r>
      <w:proofErr w:type="spellEnd"/>
      <w:r w:rsidR="00172655" w:rsidRPr="00E75EFD">
        <w:rPr>
          <w:rFonts w:ascii="Arial" w:hAnsi="Arial" w:cs="Arial"/>
          <w:color w:val="000000" w:themeColor="text1"/>
        </w:rPr>
        <w:t xml:space="preserve">-P).   </w:t>
      </w:r>
    </w:p>
    <w:p w14:paraId="7CD99B71" w14:textId="77777777" w:rsidR="00F03A85" w:rsidRPr="00E75EFD" w:rsidRDefault="00F03A85" w:rsidP="00E75EFD">
      <w:pPr>
        <w:pStyle w:val="Listenabsatz"/>
        <w:numPr>
          <w:ilvl w:val="0"/>
          <w:numId w:val="0"/>
        </w:numPr>
        <w:spacing w:after="0" w:line="360" w:lineRule="auto"/>
        <w:ind w:left="357" w:hanging="357"/>
        <w:jc w:val="both"/>
        <w:rPr>
          <w:rFonts w:ascii="Arial" w:hAnsi="Arial" w:cs="Arial"/>
          <w:color w:val="000000" w:themeColor="text1"/>
        </w:rPr>
      </w:pPr>
    </w:p>
    <w:p w14:paraId="5FEF303D" w14:textId="1431F06A" w:rsidR="00826DD9" w:rsidRPr="00E75EFD" w:rsidRDefault="00826DD9" w:rsidP="00E75EFD">
      <w:pPr>
        <w:pStyle w:val="Listenabsatz"/>
        <w:numPr>
          <w:ilvl w:val="0"/>
          <w:numId w:val="10"/>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Mittelanforderungen sind </w:t>
      </w:r>
      <w:r w:rsidR="00A752C8" w:rsidRPr="00E75EFD">
        <w:rPr>
          <w:rFonts w:ascii="Arial" w:hAnsi="Arial" w:cs="Arial"/>
          <w:color w:val="000000" w:themeColor="text1"/>
        </w:rPr>
        <w:t>mit dem Formblatt „Auszahlungsa</w:t>
      </w:r>
      <w:r w:rsidR="00665499" w:rsidRPr="00E75EFD">
        <w:rPr>
          <w:rFonts w:ascii="Arial" w:hAnsi="Arial" w:cs="Arial"/>
          <w:color w:val="000000" w:themeColor="text1"/>
        </w:rPr>
        <w:t>n</w:t>
      </w:r>
      <w:r w:rsidR="00A752C8" w:rsidRPr="00E75EFD">
        <w:rPr>
          <w:rFonts w:ascii="Arial" w:hAnsi="Arial" w:cs="Arial"/>
          <w:color w:val="000000" w:themeColor="text1"/>
        </w:rPr>
        <w:t>forderung“</w:t>
      </w:r>
      <w:r w:rsidR="00EC54C6" w:rsidRPr="00E75EFD">
        <w:rPr>
          <w:rFonts w:ascii="Arial" w:hAnsi="Arial" w:cs="Arial"/>
          <w:color w:val="000000" w:themeColor="text1"/>
        </w:rPr>
        <w:t xml:space="preserve"> (Anlage </w:t>
      </w:r>
      <w:r w:rsidR="000A4F26" w:rsidRPr="00E75EFD">
        <w:rPr>
          <w:rFonts w:ascii="Arial" w:hAnsi="Arial" w:cs="Arial"/>
          <w:color w:val="000000" w:themeColor="text1"/>
        </w:rPr>
        <w:t>3</w:t>
      </w:r>
      <w:r w:rsidR="00EC54C6" w:rsidRPr="00E75EFD">
        <w:rPr>
          <w:rFonts w:ascii="Arial" w:hAnsi="Arial" w:cs="Arial"/>
          <w:color w:val="000000" w:themeColor="text1"/>
        </w:rPr>
        <w:t>)</w:t>
      </w:r>
      <w:r w:rsidR="00A752C8" w:rsidRPr="00E75EFD">
        <w:rPr>
          <w:rFonts w:ascii="Arial" w:hAnsi="Arial" w:cs="Arial"/>
          <w:color w:val="000000" w:themeColor="text1"/>
        </w:rPr>
        <w:t xml:space="preserve"> und entsprechenden zahlungsbegründenden Unterlagen </w:t>
      </w:r>
      <w:r w:rsidR="00665499" w:rsidRPr="00E75EFD">
        <w:rPr>
          <w:rFonts w:ascii="Arial" w:hAnsi="Arial" w:cs="Arial"/>
          <w:color w:val="000000" w:themeColor="text1"/>
        </w:rPr>
        <w:t xml:space="preserve">(z. B. </w:t>
      </w:r>
      <w:r w:rsidR="009242B5" w:rsidRPr="00E75EFD">
        <w:rPr>
          <w:rFonts w:ascii="Arial" w:hAnsi="Arial" w:cs="Arial"/>
          <w:color w:val="000000" w:themeColor="text1"/>
        </w:rPr>
        <w:t xml:space="preserve">Arbeitsverträge, sonstige </w:t>
      </w:r>
      <w:r w:rsidR="00665499" w:rsidRPr="00E75EFD">
        <w:rPr>
          <w:rFonts w:ascii="Arial" w:hAnsi="Arial" w:cs="Arial"/>
          <w:color w:val="000000" w:themeColor="text1"/>
        </w:rPr>
        <w:t>Verträge</w:t>
      </w:r>
      <w:r w:rsidR="00CF6FF3" w:rsidRPr="00E75EFD">
        <w:rPr>
          <w:rFonts w:ascii="Arial" w:hAnsi="Arial" w:cs="Arial"/>
          <w:color w:val="000000" w:themeColor="text1"/>
        </w:rPr>
        <w:t xml:space="preserve"> usw.</w:t>
      </w:r>
      <w:r w:rsidR="00665499" w:rsidRPr="00E75EFD">
        <w:rPr>
          <w:rFonts w:ascii="Arial" w:hAnsi="Arial" w:cs="Arial"/>
          <w:color w:val="000000" w:themeColor="text1"/>
        </w:rPr>
        <w:t xml:space="preserve">) </w:t>
      </w:r>
      <w:r w:rsidR="009242B5" w:rsidRPr="00E75EFD">
        <w:rPr>
          <w:rFonts w:ascii="Arial" w:hAnsi="Arial" w:cs="Arial"/>
          <w:color w:val="000000" w:themeColor="text1"/>
        </w:rPr>
        <w:t xml:space="preserve">gemäß </w:t>
      </w:r>
      <w:r w:rsidR="00A776E8" w:rsidRPr="00E75EFD">
        <w:rPr>
          <w:rFonts w:ascii="Arial" w:hAnsi="Arial" w:cs="Arial"/>
          <w:color w:val="000000" w:themeColor="text1"/>
        </w:rPr>
        <w:t xml:space="preserve">Nr. 6.5 </w:t>
      </w:r>
      <w:proofErr w:type="spellStart"/>
      <w:r w:rsidR="00A776E8" w:rsidRPr="00E75EFD">
        <w:rPr>
          <w:rFonts w:ascii="Arial" w:hAnsi="Arial" w:cs="Arial"/>
          <w:color w:val="000000" w:themeColor="text1"/>
        </w:rPr>
        <w:t>ANBest</w:t>
      </w:r>
      <w:proofErr w:type="spellEnd"/>
      <w:r w:rsidR="00A776E8" w:rsidRPr="00E75EFD">
        <w:rPr>
          <w:rFonts w:ascii="Arial" w:hAnsi="Arial" w:cs="Arial"/>
          <w:color w:val="000000" w:themeColor="text1"/>
        </w:rPr>
        <w:t xml:space="preserve">-P </w:t>
      </w:r>
      <w:r w:rsidRPr="00E75EFD">
        <w:rPr>
          <w:rFonts w:ascii="Arial" w:hAnsi="Arial" w:cs="Arial"/>
          <w:color w:val="000000" w:themeColor="text1"/>
        </w:rPr>
        <w:t>an das Ministerium für Infrastruktur und Digitales Sachsen-Anhalt, Referat 55, Turmschanzenstraße 30, 39114 Magdeburg</w:t>
      </w:r>
      <w:r w:rsidR="00A752C8" w:rsidRPr="00E75EFD">
        <w:rPr>
          <w:rFonts w:ascii="Arial" w:hAnsi="Arial" w:cs="Arial"/>
          <w:color w:val="000000" w:themeColor="text1"/>
        </w:rPr>
        <w:t xml:space="preserve"> zu richten</w:t>
      </w:r>
      <w:r w:rsidRPr="00E75EFD">
        <w:rPr>
          <w:rFonts w:ascii="Arial" w:hAnsi="Arial" w:cs="Arial"/>
          <w:color w:val="000000" w:themeColor="text1"/>
        </w:rPr>
        <w:t>.</w:t>
      </w:r>
    </w:p>
    <w:p w14:paraId="0B889C91" w14:textId="77777777" w:rsidR="00270EB7" w:rsidRPr="00E75EFD" w:rsidRDefault="00270EB7" w:rsidP="00E75EFD">
      <w:pPr>
        <w:pStyle w:val="Listenabsatz"/>
        <w:numPr>
          <w:ilvl w:val="0"/>
          <w:numId w:val="0"/>
        </w:numPr>
        <w:spacing w:after="0" w:line="360" w:lineRule="auto"/>
        <w:ind w:left="357" w:hanging="357"/>
        <w:jc w:val="both"/>
        <w:rPr>
          <w:rFonts w:ascii="Arial" w:hAnsi="Arial" w:cs="Arial"/>
          <w:color w:val="000000" w:themeColor="text1"/>
        </w:rPr>
      </w:pPr>
    </w:p>
    <w:p w14:paraId="76D3B3DA" w14:textId="3FC73DC0" w:rsidR="00665499" w:rsidRPr="00E75EFD" w:rsidRDefault="00665499" w:rsidP="00E75EFD">
      <w:pPr>
        <w:pStyle w:val="Listenabsatz"/>
        <w:numPr>
          <w:ilvl w:val="0"/>
          <w:numId w:val="10"/>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Eine Mittelanforderung ist letztmalig am 1. Dezember 2026 möglich. </w:t>
      </w:r>
    </w:p>
    <w:p w14:paraId="6D8DFD95" w14:textId="1B8C06FC" w:rsidR="001D402F" w:rsidRPr="00E75EFD" w:rsidRDefault="001D402F" w:rsidP="00E75EFD">
      <w:pPr>
        <w:spacing w:after="0" w:line="360" w:lineRule="auto"/>
        <w:jc w:val="both"/>
        <w:rPr>
          <w:rFonts w:ascii="Arial" w:hAnsi="Arial" w:cs="Arial"/>
          <w:color w:val="000000" w:themeColor="text1"/>
        </w:rPr>
      </w:pPr>
    </w:p>
    <w:p w14:paraId="65F4A3AC" w14:textId="5C58F380" w:rsidR="001D402F" w:rsidRPr="00E75EFD" w:rsidRDefault="001D402F" w:rsidP="00E75EFD">
      <w:pPr>
        <w:pStyle w:val="berschrift2"/>
        <w:numPr>
          <w:ilvl w:val="0"/>
          <w:numId w:val="0"/>
        </w:numPr>
        <w:spacing w:before="0" w:after="0" w:line="360" w:lineRule="auto"/>
        <w:jc w:val="center"/>
        <w:rPr>
          <w:rFonts w:ascii="Arial" w:hAnsi="Arial" w:cs="Arial"/>
          <w:color w:val="000000" w:themeColor="text1"/>
          <w:sz w:val="22"/>
          <w:szCs w:val="22"/>
        </w:rPr>
      </w:pPr>
      <w:bookmarkStart w:id="287" w:name="_Toc197623597"/>
      <w:r w:rsidRPr="00E75EFD">
        <w:rPr>
          <w:rFonts w:ascii="Arial" w:hAnsi="Arial" w:cs="Arial"/>
          <w:color w:val="000000" w:themeColor="text1"/>
          <w:sz w:val="22"/>
          <w:szCs w:val="22"/>
        </w:rPr>
        <w:lastRenderedPageBreak/>
        <w:t xml:space="preserve">§ </w:t>
      </w:r>
      <w:r w:rsidR="008D535C" w:rsidRPr="00E75EFD">
        <w:rPr>
          <w:rFonts w:ascii="Arial" w:hAnsi="Arial" w:cs="Arial"/>
          <w:color w:val="000000" w:themeColor="text1"/>
          <w:sz w:val="22"/>
          <w:szCs w:val="22"/>
        </w:rPr>
        <w:t>6</w:t>
      </w:r>
      <w:r w:rsidR="008D535C" w:rsidRPr="00E75EFD">
        <w:rPr>
          <w:rFonts w:ascii="Arial" w:hAnsi="Arial" w:cs="Arial"/>
          <w:color w:val="000000" w:themeColor="text1"/>
          <w:sz w:val="22"/>
          <w:szCs w:val="22"/>
        </w:rPr>
        <w:br/>
      </w:r>
      <w:r w:rsidRPr="00E75EFD">
        <w:rPr>
          <w:rFonts w:ascii="Arial" w:hAnsi="Arial" w:cs="Arial"/>
          <w:color w:val="000000" w:themeColor="text1"/>
          <w:sz w:val="22"/>
          <w:szCs w:val="22"/>
        </w:rPr>
        <w:t>Verwendungsnachweis</w:t>
      </w:r>
      <w:bookmarkEnd w:id="287"/>
    </w:p>
    <w:p w14:paraId="6ACA6CFD" w14:textId="77777777" w:rsidR="00F03A85" w:rsidRPr="00E75EFD" w:rsidRDefault="00F03A85" w:rsidP="00E75EFD">
      <w:pPr>
        <w:spacing w:after="0" w:line="360" w:lineRule="auto"/>
        <w:rPr>
          <w:rFonts w:ascii="Arial" w:hAnsi="Arial" w:cs="Arial"/>
        </w:rPr>
      </w:pPr>
    </w:p>
    <w:p w14:paraId="27D25693" w14:textId="2FF8BAFE" w:rsidR="00D062A9" w:rsidRPr="00E75EFD" w:rsidRDefault="0084508F" w:rsidP="00E75EFD">
      <w:pPr>
        <w:pStyle w:val="Listenabsatz"/>
        <w:numPr>
          <w:ilvl w:val="0"/>
          <w:numId w:val="5"/>
        </w:numPr>
        <w:spacing w:after="0" w:line="360" w:lineRule="auto"/>
        <w:jc w:val="both"/>
        <w:rPr>
          <w:rFonts w:ascii="Arial" w:hAnsi="Arial" w:cs="Arial"/>
          <w:color w:val="000000" w:themeColor="text1"/>
        </w:rPr>
      </w:pPr>
      <w:r w:rsidRPr="00E75EFD">
        <w:rPr>
          <w:rFonts w:ascii="Arial" w:hAnsi="Arial" w:cs="Arial"/>
          <w:color w:val="000000" w:themeColor="text1"/>
        </w:rPr>
        <w:t>Die Verwendung der Zuwendung ist</w:t>
      </w:r>
      <w:r w:rsidR="00665499" w:rsidRPr="00E75EFD">
        <w:rPr>
          <w:rFonts w:ascii="Arial" w:hAnsi="Arial" w:cs="Arial"/>
          <w:color w:val="000000" w:themeColor="text1"/>
        </w:rPr>
        <w:t xml:space="preserve"> </w:t>
      </w:r>
      <w:r w:rsidRPr="00E75EFD">
        <w:rPr>
          <w:rFonts w:ascii="Arial" w:hAnsi="Arial" w:cs="Arial"/>
          <w:color w:val="000000" w:themeColor="text1"/>
        </w:rPr>
        <w:t xml:space="preserve">gemäß Nr. 6 </w:t>
      </w:r>
      <w:proofErr w:type="spellStart"/>
      <w:r w:rsidRPr="00E75EFD">
        <w:rPr>
          <w:rFonts w:ascii="Arial" w:hAnsi="Arial" w:cs="Arial"/>
          <w:color w:val="000000" w:themeColor="text1"/>
        </w:rPr>
        <w:t>ANBest</w:t>
      </w:r>
      <w:proofErr w:type="spellEnd"/>
      <w:r w:rsidRPr="00E75EFD">
        <w:rPr>
          <w:rFonts w:ascii="Arial" w:hAnsi="Arial" w:cs="Arial"/>
          <w:color w:val="000000" w:themeColor="text1"/>
        </w:rPr>
        <w:t xml:space="preserve">-P in Form eines Sachbericht und eines zahlenmäßigen Nachweises unter Verwendung des </w:t>
      </w:r>
      <w:r w:rsidR="00665499" w:rsidRPr="00E75EFD">
        <w:rPr>
          <w:rFonts w:ascii="Arial" w:hAnsi="Arial" w:cs="Arial"/>
          <w:color w:val="000000" w:themeColor="text1"/>
        </w:rPr>
        <w:t>Formblatt</w:t>
      </w:r>
      <w:r w:rsidRPr="00E75EFD">
        <w:rPr>
          <w:rFonts w:ascii="Arial" w:hAnsi="Arial" w:cs="Arial"/>
          <w:color w:val="000000" w:themeColor="text1"/>
        </w:rPr>
        <w:t>s</w:t>
      </w:r>
      <w:r w:rsidR="00665499" w:rsidRPr="00E75EFD">
        <w:rPr>
          <w:rFonts w:ascii="Arial" w:hAnsi="Arial" w:cs="Arial"/>
          <w:color w:val="000000" w:themeColor="text1"/>
        </w:rPr>
        <w:t xml:space="preserve"> „Verwendungsnachweis“ </w:t>
      </w:r>
      <w:r w:rsidRPr="00E75EFD">
        <w:rPr>
          <w:rFonts w:ascii="Arial" w:hAnsi="Arial" w:cs="Arial"/>
          <w:color w:val="000000" w:themeColor="text1"/>
        </w:rPr>
        <w:t>(vgl.</w:t>
      </w:r>
      <w:r w:rsidR="00665499" w:rsidRPr="00E75EFD">
        <w:rPr>
          <w:rFonts w:ascii="Arial" w:hAnsi="Arial" w:cs="Arial"/>
          <w:color w:val="000000" w:themeColor="text1"/>
        </w:rPr>
        <w:t xml:space="preserve"> Anlage</w:t>
      </w:r>
      <w:r w:rsidR="00173D5E" w:rsidRPr="00E75EFD">
        <w:rPr>
          <w:rFonts w:ascii="Arial" w:hAnsi="Arial" w:cs="Arial"/>
          <w:color w:val="000000" w:themeColor="text1"/>
        </w:rPr>
        <w:t xml:space="preserve"> 4</w:t>
      </w:r>
      <w:r w:rsidR="00665499" w:rsidRPr="00E75EFD">
        <w:rPr>
          <w:rFonts w:ascii="Arial" w:hAnsi="Arial" w:cs="Arial"/>
          <w:color w:val="000000" w:themeColor="text1"/>
        </w:rPr>
        <w:t>)</w:t>
      </w:r>
      <w:r w:rsidRPr="00E75EFD">
        <w:rPr>
          <w:rFonts w:ascii="Arial" w:hAnsi="Arial" w:cs="Arial"/>
          <w:color w:val="000000" w:themeColor="text1"/>
        </w:rPr>
        <w:t xml:space="preserve"> nachzuweisen</w:t>
      </w:r>
      <w:r w:rsidR="00D062A9" w:rsidRPr="00E75EFD">
        <w:rPr>
          <w:rFonts w:ascii="Arial" w:hAnsi="Arial" w:cs="Arial"/>
          <w:color w:val="000000" w:themeColor="text1"/>
        </w:rPr>
        <w:t>.</w:t>
      </w:r>
    </w:p>
    <w:p w14:paraId="63523FD3" w14:textId="77777777" w:rsidR="00270EB7" w:rsidRPr="00E75EFD" w:rsidRDefault="00270EB7" w:rsidP="00E75EFD">
      <w:pPr>
        <w:pStyle w:val="Listenabsatz"/>
        <w:numPr>
          <w:ilvl w:val="0"/>
          <w:numId w:val="0"/>
        </w:numPr>
        <w:spacing w:after="0" w:line="360" w:lineRule="auto"/>
        <w:ind w:left="360"/>
        <w:jc w:val="both"/>
        <w:rPr>
          <w:rFonts w:ascii="Arial" w:hAnsi="Arial" w:cs="Arial"/>
          <w:color w:val="000000" w:themeColor="text1"/>
        </w:rPr>
      </w:pPr>
    </w:p>
    <w:p w14:paraId="0056CD10" w14:textId="4F9B201A" w:rsidR="00665499" w:rsidRPr="00E75EFD" w:rsidRDefault="00665499" w:rsidP="00E75EFD">
      <w:pPr>
        <w:pStyle w:val="Listenabsatz"/>
        <w:numPr>
          <w:ilvl w:val="0"/>
          <w:numId w:val="5"/>
        </w:numPr>
        <w:spacing w:after="0" w:line="360" w:lineRule="auto"/>
        <w:jc w:val="both"/>
        <w:rPr>
          <w:rFonts w:ascii="Arial" w:hAnsi="Arial" w:cs="Arial"/>
          <w:color w:val="000000" w:themeColor="text1"/>
        </w:rPr>
      </w:pPr>
      <w:r w:rsidRPr="00E75EFD">
        <w:rPr>
          <w:rFonts w:ascii="Arial" w:hAnsi="Arial" w:cs="Arial"/>
          <w:color w:val="000000" w:themeColor="text1"/>
        </w:rPr>
        <w:t xml:space="preserve">Im Sachbericht sind die Ergebnisse gemäß § </w:t>
      </w:r>
      <w:r w:rsidR="00961E33" w:rsidRPr="00E75EFD">
        <w:rPr>
          <w:rFonts w:ascii="Arial" w:hAnsi="Arial" w:cs="Arial"/>
          <w:color w:val="000000" w:themeColor="text1"/>
        </w:rPr>
        <w:t>2</w:t>
      </w:r>
      <w:r w:rsidRPr="00E75EFD">
        <w:rPr>
          <w:rFonts w:ascii="Arial" w:hAnsi="Arial" w:cs="Arial"/>
          <w:color w:val="000000" w:themeColor="text1"/>
        </w:rPr>
        <w:t xml:space="preserve"> </w:t>
      </w:r>
      <w:r w:rsidR="005B48E6" w:rsidRPr="00E75EFD">
        <w:rPr>
          <w:rFonts w:ascii="Arial" w:hAnsi="Arial" w:cs="Arial"/>
          <w:color w:val="000000" w:themeColor="text1"/>
        </w:rPr>
        <w:t>Abs. 1</w:t>
      </w:r>
      <w:r w:rsidR="00B579DF" w:rsidRPr="00E75EFD">
        <w:rPr>
          <w:rFonts w:ascii="Arial" w:hAnsi="Arial" w:cs="Arial"/>
          <w:color w:val="000000" w:themeColor="text1"/>
        </w:rPr>
        <w:t xml:space="preserve"> und 2 sowie § 3 Abs. 1-3 </w:t>
      </w:r>
      <w:r w:rsidRPr="00E75EFD">
        <w:rPr>
          <w:rFonts w:ascii="Arial" w:hAnsi="Arial" w:cs="Arial"/>
          <w:color w:val="000000" w:themeColor="text1"/>
        </w:rPr>
        <w:t xml:space="preserve">darzustellen. </w:t>
      </w:r>
      <w:r w:rsidR="00FD1D73" w:rsidRPr="00E75EFD">
        <w:rPr>
          <w:rFonts w:ascii="Arial" w:hAnsi="Arial" w:cs="Arial"/>
          <w:color w:val="000000" w:themeColor="text1"/>
        </w:rPr>
        <w:t xml:space="preserve">Im </w:t>
      </w:r>
      <w:r w:rsidRPr="00E75EFD">
        <w:rPr>
          <w:rFonts w:ascii="Arial" w:hAnsi="Arial" w:cs="Arial"/>
          <w:color w:val="000000" w:themeColor="text1"/>
        </w:rPr>
        <w:t>zahlenmäßige</w:t>
      </w:r>
      <w:r w:rsidR="00FD1D73" w:rsidRPr="00E75EFD">
        <w:rPr>
          <w:rFonts w:ascii="Arial" w:hAnsi="Arial" w:cs="Arial"/>
          <w:color w:val="000000" w:themeColor="text1"/>
        </w:rPr>
        <w:t>n</w:t>
      </w:r>
      <w:r w:rsidRPr="00E75EFD">
        <w:rPr>
          <w:rFonts w:ascii="Arial" w:hAnsi="Arial" w:cs="Arial"/>
          <w:color w:val="000000" w:themeColor="text1"/>
        </w:rPr>
        <w:t xml:space="preserve"> Nachweis </w:t>
      </w:r>
      <w:r w:rsidR="00FD1D73" w:rsidRPr="00E75EFD">
        <w:rPr>
          <w:rFonts w:ascii="Arial" w:hAnsi="Arial" w:cs="Arial"/>
          <w:color w:val="000000" w:themeColor="text1"/>
        </w:rPr>
        <w:t xml:space="preserve">sind die Einnahmen und Ausgaben in zeitlicher Reihenfolge und voneinander getrennt entsprechend der Gliederung im </w:t>
      </w:r>
      <w:r w:rsidR="00035224" w:rsidRPr="00E75EFD">
        <w:rPr>
          <w:rFonts w:ascii="Arial" w:hAnsi="Arial" w:cs="Arial"/>
        </w:rPr>
        <w:t>Ausgaben</w:t>
      </w:r>
      <w:r w:rsidRPr="00E75EFD">
        <w:rPr>
          <w:rFonts w:ascii="Arial" w:hAnsi="Arial" w:cs="Arial"/>
        </w:rPr>
        <w:t xml:space="preserve">- und Finanzierungsplan </w:t>
      </w:r>
      <w:r w:rsidR="006C2025" w:rsidRPr="00E75EFD">
        <w:rPr>
          <w:rFonts w:ascii="Arial" w:hAnsi="Arial" w:cs="Arial"/>
          <w:color w:val="000000" w:themeColor="text1"/>
        </w:rPr>
        <w:t xml:space="preserve">gemäß § </w:t>
      </w:r>
      <w:r w:rsidR="00B579DF" w:rsidRPr="00E75EFD">
        <w:rPr>
          <w:rFonts w:ascii="Arial" w:hAnsi="Arial" w:cs="Arial"/>
          <w:color w:val="000000" w:themeColor="text1"/>
        </w:rPr>
        <w:t>4</w:t>
      </w:r>
      <w:r w:rsidR="006C2025" w:rsidRPr="00E75EFD">
        <w:rPr>
          <w:rFonts w:ascii="Arial" w:hAnsi="Arial" w:cs="Arial"/>
          <w:color w:val="000000" w:themeColor="text1"/>
        </w:rPr>
        <w:t xml:space="preserve"> </w:t>
      </w:r>
      <w:r w:rsidR="00927267" w:rsidRPr="00E75EFD">
        <w:rPr>
          <w:rFonts w:ascii="Arial" w:hAnsi="Arial" w:cs="Arial"/>
          <w:color w:val="000000" w:themeColor="text1"/>
        </w:rPr>
        <w:t xml:space="preserve">Abs. 3 </w:t>
      </w:r>
      <w:r w:rsidR="00FD1D73" w:rsidRPr="00E75EFD">
        <w:rPr>
          <w:rFonts w:ascii="Arial" w:hAnsi="Arial" w:cs="Arial"/>
          <w:color w:val="000000" w:themeColor="text1"/>
        </w:rPr>
        <w:t>auszuweisen</w:t>
      </w:r>
      <w:r w:rsidRPr="00E75EFD">
        <w:rPr>
          <w:rFonts w:ascii="Arial" w:hAnsi="Arial" w:cs="Arial"/>
          <w:color w:val="000000" w:themeColor="text1"/>
        </w:rPr>
        <w:t>.</w:t>
      </w:r>
      <w:r w:rsidR="00CF6FF3" w:rsidRPr="00E75EFD">
        <w:rPr>
          <w:rFonts w:ascii="Arial" w:hAnsi="Arial" w:cs="Arial"/>
          <w:color w:val="000000" w:themeColor="text1"/>
        </w:rPr>
        <w:t xml:space="preserve"> Der Nachweis muss alle mit dem Zweck zusammenhängenden Einnahmen (Zuwendungen, Leistungen Dritter, eigene Mittel) und Ausgaben enthalten. Aus dem Nachweis müssen Tag, Empfänger/Einzahler sowie Grund und Einzelbetrag jeder Zahlung ersichtlich sein.</w:t>
      </w:r>
    </w:p>
    <w:p w14:paraId="4F4E9515" w14:textId="77777777" w:rsidR="00C30A31" w:rsidRPr="00E75EFD" w:rsidRDefault="00C30A31" w:rsidP="00E75EFD">
      <w:pPr>
        <w:pStyle w:val="Listenabsatz"/>
        <w:numPr>
          <w:ilvl w:val="0"/>
          <w:numId w:val="0"/>
        </w:numPr>
        <w:spacing w:after="0" w:line="360" w:lineRule="auto"/>
        <w:ind w:left="360"/>
        <w:jc w:val="both"/>
        <w:rPr>
          <w:rFonts w:ascii="Arial" w:hAnsi="Arial" w:cs="Arial"/>
          <w:color w:val="000000" w:themeColor="text1"/>
        </w:rPr>
      </w:pPr>
    </w:p>
    <w:p w14:paraId="3DBB4DD6" w14:textId="2EC13296" w:rsidR="005074B7" w:rsidRPr="00E75EFD" w:rsidRDefault="005074B7" w:rsidP="00E75EFD">
      <w:pPr>
        <w:pStyle w:val="Listenabsatz"/>
        <w:numPr>
          <w:ilvl w:val="0"/>
          <w:numId w:val="5"/>
        </w:numPr>
        <w:spacing w:after="0" w:line="360" w:lineRule="auto"/>
        <w:jc w:val="both"/>
        <w:rPr>
          <w:rFonts w:ascii="Arial" w:hAnsi="Arial" w:cs="Arial"/>
          <w:color w:val="000000" w:themeColor="text1"/>
        </w:rPr>
      </w:pPr>
      <w:r w:rsidRPr="00E75EFD">
        <w:rPr>
          <w:rFonts w:ascii="Arial" w:hAnsi="Arial" w:cs="Arial"/>
          <w:color w:val="000000" w:themeColor="text1"/>
        </w:rPr>
        <w:t xml:space="preserve">Im Verwendungsnachweis ist zu bestätigen, dass die Ausgaben notwendig waren, </w:t>
      </w:r>
      <w:r w:rsidR="00335DDC" w:rsidRPr="00E75EFD">
        <w:rPr>
          <w:rFonts w:ascii="Arial" w:hAnsi="Arial" w:cs="Arial"/>
          <w:color w:val="000000" w:themeColor="text1"/>
        </w:rPr>
        <w:t xml:space="preserve">diese </w:t>
      </w:r>
      <w:r w:rsidRPr="00E75EFD">
        <w:rPr>
          <w:rFonts w:ascii="Arial" w:hAnsi="Arial" w:cs="Arial"/>
          <w:color w:val="000000" w:themeColor="text1"/>
        </w:rPr>
        <w:t xml:space="preserve">wirtschaftlich und sparsam </w:t>
      </w:r>
      <w:r w:rsidR="00335DDC" w:rsidRPr="00E75EFD">
        <w:rPr>
          <w:rFonts w:ascii="Arial" w:hAnsi="Arial" w:cs="Arial"/>
          <w:color w:val="000000" w:themeColor="text1"/>
        </w:rPr>
        <w:t>eingesetzt worden sind</w:t>
      </w:r>
      <w:r w:rsidRPr="00E75EFD">
        <w:rPr>
          <w:rFonts w:ascii="Arial" w:hAnsi="Arial" w:cs="Arial"/>
          <w:color w:val="000000" w:themeColor="text1"/>
        </w:rPr>
        <w:t xml:space="preserve"> und die Angaben mit den Büchern und Belegen </w:t>
      </w:r>
      <w:r w:rsidR="00335DDC" w:rsidRPr="00E75EFD">
        <w:rPr>
          <w:rFonts w:ascii="Arial" w:hAnsi="Arial" w:cs="Arial"/>
          <w:color w:val="000000" w:themeColor="text1"/>
        </w:rPr>
        <w:t xml:space="preserve">des </w:t>
      </w:r>
      <w:r w:rsidR="0002459A" w:rsidRPr="00E75EFD">
        <w:rPr>
          <w:rFonts w:ascii="Arial" w:hAnsi="Arial" w:cs="Arial"/>
          <w:color w:val="000000" w:themeColor="text1"/>
        </w:rPr>
        <w:t>SGSA</w:t>
      </w:r>
      <w:r w:rsidR="00335DDC" w:rsidRPr="00E75EFD">
        <w:rPr>
          <w:rFonts w:ascii="Arial" w:hAnsi="Arial" w:cs="Arial"/>
          <w:color w:val="000000" w:themeColor="text1"/>
        </w:rPr>
        <w:t xml:space="preserve"> </w:t>
      </w:r>
      <w:r w:rsidRPr="00E75EFD">
        <w:rPr>
          <w:rFonts w:ascii="Arial" w:hAnsi="Arial" w:cs="Arial"/>
          <w:color w:val="000000" w:themeColor="text1"/>
        </w:rPr>
        <w:t>übereinstimmen.</w:t>
      </w:r>
    </w:p>
    <w:p w14:paraId="68FA8445" w14:textId="77777777" w:rsidR="00C30A31" w:rsidRPr="00E75EFD" w:rsidRDefault="00C30A31" w:rsidP="00E75EFD">
      <w:pPr>
        <w:pStyle w:val="Listenabsatz"/>
        <w:numPr>
          <w:ilvl w:val="0"/>
          <w:numId w:val="0"/>
        </w:numPr>
        <w:spacing w:after="0" w:line="360" w:lineRule="auto"/>
        <w:ind w:left="360"/>
        <w:jc w:val="both"/>
        <w:rPr>
          <w:rFonts w:ascii="Arial" w:hAnsi="Arial" w:cs="Arial"/>
          <w:color w:val="000000" w:themeColor="text1"/>
        </w:rPr>
      </w:pPr>
    </w:p>
    <w:p w14:paraId="2AC30B02" w14:textId="280B2D10" w:rsidR="00727581" w:rsidRPr="00E75EFD" w:rsidRDefault="00727581" w:rsidP="00E75EFD">
      <w:pPr>
        <w:pStyle w:val="Listenabsatz"/>
        <w:numPr>
          <w:ilvl w:val="0"/>
          <w:numId w:val="5"/>
        </w:numPr>
        <w:spacing w:after="0" w:line="360" w:lineRule="auto"/>
        <w:jc w:val="both"/>
        <w:rPr>
          <w:rFonts w:ascii="Arial" w:hAnsi="Arial" w:cs="Arial"/>
          <w:color w:val="000000" w:themeColor="text1"/>
        </w:rPr>
      </w:pPr>
      <w:r w:rsidRPr="00E75EFD">
        <w:rPr>
          <w:rFonts w:ascii="Arial" w:hAnsi="Arial" w:cs="Arial"/>
          <w:color w:val="000000" w:themeColor="text1"/>
        </w:rPr>
        <w:t xml:space="preserve">Der Zwischenverwendungsnachweis ist bis spätestens </w:t>
      </w:r>
      <w:r w:rsidR="00316AB6" w:rsidRPr="00E75EFD">
        <w:rPr>
          <w:rFonts w:ascii="Arial" w:hAnsi="Arial" w:cs="Arial"/>
          <w:color w:val="000000" w:themeColor="text1"/>
        </w:rPr>
        <w:t xml:space="preserve">zum </w:t>
      </w:r>
      <w:r w:rsidRPr="00E75EFD">
        <w:rPr>
          <w:rFonts w:ascii="Arial" w:hAnsi="Arial" w:cs="Arial"/>
          <w:color w:val="000000" w:themeColor="text1"/>
        </w:rPr>
        <w:t xml:space="preserve">30. April 2026 für das Jahr 2025, der Endverwendungsnachweis bis spätestens zum 30. Juni 2027 dem MID vorzulegen.  </w:t>
      </w:r>
    </w:p>
    <w:p w14:paraId="3D774893" w14:textId="77777777" w:rsidR="00C30A31" w:rsidRPr="00E75EFD" w:rsidRDefault="00C30A31" w:rsidP="00E75EFD">
      <w:pPr>
        <w:pStyle w:val="Listenabsatz"/>
        <w:numPr>
          <w:ilvl w:val="0"/>
          <w:numId w:val="0"/>
        </w:numPr>
        <w:spacing w:after="0" w:line="360" w:lineRule="auto"/>
        <w:ind w:left="360"/>
        <w:jc w:val="both"/>
        <w:rPr>
          <w:rFonts w:ascii="Arial" w:hAnsi="Arial" w:cs="Arial"/>
          <w:color w:val="000000" w:themeColor="text1"/>
        </w:rPr>
      </w:pPr>
    </w:p>
    <w:p w14:paraId="7C003913" w14:textId="44BE7664" w:rsidR="00665499" w:rsidRPr="00E75EFD" w:rsidRDefault="00665499" w:rsidP="00E75EFD">
      <w:pPr>
        <w:pStyle w:val="Listenabsatz"/>
        <w:numPr>
          <w:ilvl w:val="0"/>
          <w:numId w:val="5"/>
        </w:numPr>
        <w:spacing w:after="0" w:line="360" w:lineRule="auto"/>
        <w:jc w:val="both"/>
        <w:rPr>
          <w:rFonts w:ascii="Arial" w:hAnsi="Arial" w:cs="Arial"/>
          <w:color w:val="000000" w:themeColor="text1"/>
        </w:rPr>
      </w:pPr>
      <w:r w:rsidRPr="00E75EFD">
        <w:rPr>
          <w:rFonts w:ascii="Arial" w:hAnsi="Arial" w:cs="Arial"/>
          <w:color w:val="000000" w:themeColor="text1"/>
        </w:rPr>
        <w:t xml:space="preserve">Das Ergebnis der </w:t>
      </w:r>
      <w:r w:rsidR="00727581" w:rsidRPr="00E75EFD">
        <w:rPr>
          <w:rFonts w:ascii="Arial" w:hAnsi="Arial" w:cs="Arial"/>
          <w:color w:val="000000" w:themeColor="text1"/>
        </w:rPr>
        <w:t>Zwischen- bzw. Endv</w:t>
      </w:r>
      <w:r w:rsidRPr="00E75EFD">
        <w:rPr>
          <w:rFonts w:ascii="Arial" w:hAnsi="Arial" w:cs="Arial"/>
          <w:color w:val="000000" w:themeColor="text1"/>
        </w:rPr>
        <w:t xml:space="preserve">erwendungsnachweisprüfung ist dem </w:t>
      </w:r>
      <w:r w:rsidR="0002459A" w:rsidRPr="00E75EFD">
        <w:rPr>
          <w:rFonts w:ascii="Arial" w:hAnsi="Arial" w:cs="Arial"/>
          <w:color w:val="000000" w:themeColor="text1"/>
        </w:rPr>
        <w:t>SGSA</w:t>
      </w:r>
      <w:r w:rsidRPr="00E75EFD">
        <w:rPr>
          <w:rFonts w:ascii="Arial" w:hAnsi="Arial" w:cs="Arial"/>
          <w:color w:val="000000" w:themeColor="text1"/>
        </w:rPr>
        <w:t xml:space="preserve"> schriftlich mitzuteilen.</w:t>
      </w:r>
    </w:p>
    <w:p w14:paraId="08DA9075" w14:textId="77777777" w:rsidR="00C30A31" w:rsidRPr="00E75EFD" w:rsidRDefault="00C30A31" w:rsidP="00E75EFD">
      <w:pPr>
        <w:pStyle w:val="Listenabsatz"/>
        <w:numPr>
          <w:ilvl w:val="0"/>
          <w:numId w:val="0"/>
        </w:numPr>
        <w:spacing w:after="0" w:line="360" w:lineRule="auto"/>
        <w:ind w:left="360"/>
        <w:jc w:val="both"/>
        <w:rPr>
          <w:rFonts w:ascii="Arial" w:hAnsi="Arial" w:cs="Arial"/>
          <w:color w:val="000000" w:themeColor="text1"/>
        </w:rPr>
      </w:pPr>
    </w:p>
    <w:p w14:paraId="72E11AD4" w14:textId="3D231933" w:rsidR="005A2FE8" w:rsidRPr="00E75EFD" w:rsidRDefault="005A2FE8" w:rsidP="00E75EFD">
      <w:pPr>
        <w:pStyle w:val="berschrift2"/>
        <w:numPr>
          <w:ilvl w:val="0"/>
          <w:numId w:val="0"/>
        </w:numPr>
        <w:spacing w:before="0" w:after="0" w:line="360" w:lineRule="auto"/>
        <w:jc w:val="center"/>
        <w:rPr>
          <w:rFonts w:ascii="Arial" w:hAnsi="Arial" w:cs="Arial"/>
          <w:color w:val="000000" w:themeColor="text1"/>
          <w:sz w:val="22"/>
          <w:szCs w:val="22"/>
        </w:rPr>
      </w:pPr>
      <w:bookmarkStart w:id="288" w:name="_Toc197623598"/>
      <w:bookmarkStart w:id="289" w:name="_Toc184631012"/>
      <w:bookmarkStart w:id="290" w:name="_Toc184631040"/>
      <w:bookmarkEnd w:id="282"/>
      <w:bookmarkEnd w:id="283"/>
      <w:r w:rsidRPr="00E75EFD">
        <w:rPr>
          <w:rFonts w:ascii="Arial" w:hAnsi="Arial" w:cs="Arial"/>
          <w:color w:val="000000" w:themeColor="text1"/>
          <w:sz w:val="22"/>
          <w:szCs w:val="22"/>
        </w:rPr>
        <w:t xml:space="preserve">§ </w:t>
      </w:r>
      <w:r w:rsidR="008D535C" w:rsidRPr="00E75EFD">
        <w:rPr>
          <w:rFonts w:ascii="Arial" w:hAnsi="Arial" w:cs="Arial"/>
          <w:color w:val="000000" w:themeColor="text1"/>
          <w:sz w:val="22"/>
          <w:szCs w:val="22"/>
        </w:rPr>
        <w:t>7</w:t>
      </w:r>
      <w:r w:rsidR="008D535C" w:rsidRPr="00E75EFD">
        <w:rPr>
          <w:rFonts w:ascii="Arial" w:hAnsi="Arial" w:cs="Arial"/>
          <w:color w:val="000000" w:themeColor="text1"/>
          <w:sz w:val="22"/>
          <w:szCs w:val="22"/>
        </w:rPr>
        <w:br/>
      </w:r>
      <w:r w:rsidRPr="00E75EFD">
        <w:rPr>
          <w:rFonts w:ascii="Arial" w:hAnsi="Arial" w:cs="Arial"/>
          <w:color w:val="000000" w:themeColor="text1"/>
          <w:sz w:val="22"/>
          <w:szCs w:val="22"/>
        </w:rPr>
        <w:t>Inventarisierungspflicht</w:t>
      </w:r>
      <w:bookmarkEnd w:id="288"/>
    </w:p>
    <w:p w14:paraId="223E2325" w14:textId="77777777" w:rsidR="00C30A31" w:rsidRPr="00E75EFD" w:rsidRDefault="00C30A31" w:rsidP="00E75EFD">
      <w:pPr>
        <w:spacing w:after="0" w:line="360" w:lineRule="auto"/>
        <w:rPr>
          <w:rFonts w:ascii="Arial" w:hAnsi="Arial" w:cs="Arial"/>
        </w:rPr>
      </w:pPr>
    </w:p>
    <w:p w14:paraId="66B765FC" w14:textId="59D0A242" w:rsidR="005A2FE8" w:rsidRPr="00E75EFD" w:rsidRDefault="005A2FE8" w:rsidP="00E75EFD">
      <w:pPr>
        <w:pStyle w:val="Listenabsatz"/>
        <w:numPr>
          <w:ilvl w:val="0"/>
          <w:numId w:val="0"/>
        </w:numPr>
        <w:spacing w:after="0" w:line="360" w:lineRule="auto"/>
        <w:jc w:val="both"/>
        <w:rPr>
          <w:rFonts w:ascii="Arial" w:hAnsi="Arial" w:cs="Arial"/>
          <w:color w:val="000000" w:themeColor="text1"/>
        </w:rPr>
      </w:pPr>
      <w:r w:rsidRPr="00E75EFD">
        <w:rPr>
          <w:rFonts w:ascii="Arial" w:hAnsi="Arial" w:cs="Arial"/>
          <w:color w:val="000000" w:themeColor="text1"/>
        </w:rPr>
        <w:t xml:space="preserve">Der </w:t>
      </w:r>
      <w:r w:rsidR="0002459A" w:rsidRPr="00E75EFD">
        <w:rPr>
          <w:rFonts w:ascii="Arial" w:hAnsi="Arial" w:cs="Arial"/>
          <w:color w:val="000000" w:themeColor="text1"/>
        </w:rPr>
        <w:t>SGSA</w:t>
      </w:r>
      <w:r w:rsidRPr="00E75EFD">
        <w:rPr>
          <w:rFonts w:ascii="Arial" w:hAnsi="Arial" w:cs="Arial"/>
          <w:color w:val="000000" w:themeColor="text1"/>
        </w:rPr>
        <w:t xml:space="preserve"> </w:t>
      </w:r>
      <w:r w:rsidR="00957612" w:rsidRPr="00E75EFD">
        <w:rPr>
          <w:rFonts w:ascii="Arial" w:hAnsi="Arial" w:cs="Arial"/>
          <w:color w:val="000000" w:themeColor="text1"/>
        </w:rPr>
        <w:t xml:space="preserve">ist </w:t>
      </w:r>
      <w:r w:rsidRPr="00E75EFD">
        <w:rPr>
          <w:rFonts w:ascii="Arial" w:hAnsi="Arial" w:cs="Arial"/>
          <w:color w:val="000000" w:themeColor="text1"/>
        </w:rPr>
        <w:t>verpflichtet</w:t>
      </w:r>
      <w:r w:rsidR="00957612" w:rsidRPr="00E75EFD">
        <w:rPr>
          <w:rFonts w:ascii="Arial" w:hAnsi="Arial" w:cs="Arial"/>
          <w:color w:val="000000" w:themeColor="text1"/>
        </w:rPr>
        <w:t xml:space="preserve">, gemäß </w:t>
      </w:r>
      <w:r w:rsidRPr="00E75EFD">
        <w:rPr>
          <w:rFonts w:ascii="Arial" w:hAnsi="Arial" w:cs="Arial"/>
          <w:color w:val="000000" w:themeColor="text1"/>
        </w:rPr>
        <w:t>Nr. 4</w:t>
      </w:r>
      <w:r w:rsidR="00957612" w:rsidRPr="00E75EFD">
        <w:rPr>
          <w:rFonts w:ascii="Arial" w:hAnsi="Arial" w:cs="Arial"/>
          <w:color w:val="000000" w:themeColor="text1"/>
        </w:rPr>
        <w:t>.2</w:t>
      </w:r>
      <w:r w:rsidRPr="00E75EFD">
        <w:rPr>
          <w:rFonts w:ascii="Arial" w:hAnsi="Arial" w:cs="Arial"/>
          <w:color w:val="000000" w:themeColor="text1"/>
        </w:rPr>
        <w:t xml:space="preserve"> </w:t>
      </w:r>
      <w:proofErr w:type="spellStart"/>
      <w:r w:rsidRPr="00E75EFD">
        <w:rPr>
          <w:rFonts w:ascii="Arial" w:hAnsi="Arial" w:cs="Arial"/>
          <w:color w:val="000000" w:themeColor="text1"/>
        </w:rPr>
        <w:t>ANBest</w:t>
      </w:r>
      <w:proofErr w:type="spellEnd"/>
      <w:r w:rsidRPr="00E75EFD">
        <w:rPr>
          <w:rFonts w:ascii="Arial" w:hAnsi="Arial" w:cs="Arial"/>
          <w:color w:val="000000" w:themeColor="text1"/>
        </w:rPr>
        <w:t>-</w:t>
      </w:r>
      <w:r w:rsidR="00957612" w:rsidRPr="00E75EFD">
        <w:rPr>
          <w:rFonts w:ascii="Arial" w:hAnsi="Arial" w:cs="Arial"/>
          <w:color w:val="000000" w:themeColor="text1"/>
        </w:rPr>
        <w:t>P</w:t>
      </w:r>
      <w:r w:rsidRPr="00E75EFD">
        <w:rPr>
          <w:rFonts w:ascii="Arial" w:hAnsi="Arial" w:cs="Arial"/>
          <w:color w:val="000000" w:themeColor="text1"/>
        </w:rPr>
        <w:t xml:space="preserve"> alle </w:t>
      </w:r>
      <w:r w:rsidR="00957612" w:rsidRPr="00E75EFD">
        <w:rPr>
          <w:rFonts w:ascii="Arial" w:hAnsi="Arial" w:cs="Arial"/>
          <w:color w:val="000000" w:themeColor="text1"/>
        </w:rPr>
        <w:t xml:space="preserve">beschafften </w:t>
      </w:r>
      <w:r w:rsidRPr="00E75EFD">
        <w:rPr>
          <w:rFonts w:ascii="Arial" w:hAnsi="Arial" w:cs="Arial"/>
          <w:color w:val="000000" w:themeColor="text1"/>
        </w:rPr>
        <w:t>Gegenstände zur Erfüllung des Zuwendungszwecks, deren Anschaffungs- oder Herstellungswert 410 Euro übersteigt, zu inventarisieren.</w:t>
      </w:r>
    </w:p>
    <w:p w14:paraId="3513F5C8" w14:textId="0BBBA666" w:rsidR="005D79BC" w:rsidRDefault="005D79BC" w:rsidP="00E75EFD">
      <w:pPr>
        <w:spacing w:after="0" w:line="360" w:lineRule="auto"/>
        <w:jc w:val="center"/>
        <w:rPr>
          <w:rFonts w:ascii="Arial" w:hAnsi="Arial" w:cs="Arial"/>
          <w:b/>
          <w:bCs/>
          <w:color w:val="000000" w:themeColor="text1"/>
        </w:rPr>
      </w:pPr>
      <w:bookmarkStart w:id="291" w:name="_Toc192858383"/>
      <w:bookmarkEnd w:id="289"/>
      <w:bookmarkEnd w:id="290"/>
    </w:p>
    <w:p w14:paraId="3E74208B" w14:textId="77777777" w:rsidR="007541A5" w:rsidRDefault="007541A5" w:rsidP="00E75EFD">
      <w:pPr>
        <w:spacing w:after="0" w:line="360" w:lineRule="auto"/>
        <w:jc w:val="center"/>
        <w:rPr>
          <w:rFonts w:ascii="Arial" w:hAnsi="Arial" w:cs="Arial"/>
          <w:b/>
          <w:bCs/>
          <w:color w:val="000000" w:themeColor="text1"/>
        </w:rPr>
      </w:pPr>
    </w:p>
    <w:p w14:paraId="568AE5D6" w14:textId="77777777" w:rsidR="007541A5" w:rsidRPr="00E75EFD" w:rsidRDefault="007541A5" w:rsidP="00E75EFD">
      <w:pPr>
        <w:spacing w:after="0" w:line="360" w:lineRule="auto"/>
        <w:jc w:val="center"/>
        <w:rPr>
          <w:rFonts w:ascii="Arial" w:hAnsi="Arial" w:cs="Arial"/>
          <w:b/>
          <w:bCs/>
          <w:color w:val="000000" w:themeColor="text1"/>
        </w:rPr>
      </w:pPr>
    </w:p>
    <w:p w14:paraId="336C9242" w14:textId="0EB9FE03" w:rsidR="00C8416E" w:rsidRPr="00E75EFD" w:rsidRDefault="001D402F" w:rsidP="00E75EFD">
      <w:pPr>
        <w:pStyle w:val="berschrift2"/>
        <w:numPr>
          <w:ilvl w:val="0"/>
          <w:numId w:val="0"/>
        </w:numPr>
        <w:spacing w:before="0" w:after="0" w:line="360" w:lineRule="auto"/>
        <w:jc w:val="center"/>
        <w:rPr>
          <w:rFonts w:ascii="Arial" w:hAnsi="Arial" w:cs="Arial"/>
          <w:color w:val="000000" w:themeColor="text1"/>
          <w:sz w:val="22"/>
          <w:szCs w:val="22"/>
        </w:rPr>
      </w:pPr>
      <w:bookmarkStart w:id="292" w:name="_Toc197623599"/>
      <w:r w:rsidRPr="00E75EFD">
        <w:rPr>
          <w:rFonts w:ascii="Arial" w:hAnsi="Arial" w:cs="Arial"/>
          <w:color w:val="000000" w:themeColor="text1"/>
          <w:sz w:val="22"/>
          <w:szCs w:val="22"/>
        </w:rPr>
        <w:lastRenderedPageBreak/>
        <w:t xml:space="preserve">§ </w:t>
      </w:r>
      <w:r w:rsidR="008D535C" w:rsidRPr="00E75EFD">
        <w:rPr>
          <w:rFonts w:ascii="Arial" w:hAnsi="Arial" w:cs="Arial"/>
          <w:color w:val="000000" w:themeColor="text1"/>
          <w:sz w:val="22"/>
          <w:szCs w:val="22"/>
        </w:rPr>
        <w:t>8</w:t>
      </w:r>
      <w:r w:rsidR="008D535C" w:rsidRPr="00E75EFD">
        <w:rPr>
          <w:rFonts w:ascii="Arial" w:hAnsi="Arial" w:cs="Arial"/>
          <w:color w:val="000000" w:themeColor="text1"/>
          <w:sz w:val="22"/>
          <w:szCs w:val="22"/>
        </w:rPr>
        <w:br/>
      </w:r>
      <w:r w:rsidR="007A3926" w:rsidRPr="00E75EFD">
        <w:rPr>
          <w:rFonts w:ascii="Arial" w:hAnsi="Arial" w:cs="Arial"/>
          <w:color w:val="000000" w:themeColor="text1"/>
          <w:sz w:val="22"/>
          <w:szCs w:val="22"/>
        </w:rPr>
        <w:t xml:space="preserve">Mitteilungs- und </w:t>
      </w:r>
      <w:r w:rsidR="00C8416E" w:rsidRPr="00E75EFD">
        <w:rPr>
          <w:rFonts w:ascii="Arial" w:hAnsi="Arial" w:cs="Arial"/>
          <w:color w:val="000000" w:themeColor="text1"/>
          <w:sz w:val="22"/>
          <w:szCs w:val="22"/>
        </w:rPr>
        <w:t>Berichtspflichten</w:t>
      </w:r>
      <w:bookmarkEnd w:id="292"/>
    </w:p>
    <w:p w14:paraId="6464984C" w14:textId="77777777" w:rsidR="00C30A31" w:rsidRPr="00E75EFD" w:rsidRDefault="00C30A31" w:rsidP="00E75EFD">
      <w:pPr>
        <w:spacing w:after="0" w:line="360" w:lineRule="auto"/>
        <w:rPr>
          <w:rFonts w:ascii="Arial" w:hAnsi="Arial" w:cs="Arial"/>
        </w:rPr>
      </w:pPr>
    </w:p>
    <w:p w14:paraId="3DC1B781" w14:textId="77777777" w:rsidR="007A3926" w:rsidRPr="00E75EFD" w:rsidRDefault="007A3926" w:rsidP="00E75EFD">
      <w:pPr>
        <w:pStyle w:val="Listenabsatz"/>
        <w:numPr>
          <w:ilvl w:val="0"/>
          <w:numId w:val="14"/>
        </w:numPr>
        <w:spacing w:after="0" w:line="360" w:lineRule="auto"/>
        <w:ind w:left="426"/>
        <w:jc w:val="both"/>
        <w:rPr>
          <w:rFonts w:ascii="Arial" w:hAnsi="Arial" w:cs="Arial"/>
          <w:color w:val="000000" w:themeColor="text1"/>
        </w:rPr>
      </w:pPr>
      <w:r w:rsidRPr="00E75EFD">
        <w:rPr>
          <w:rFonts w:ascii="Arial" w:hAnsi="Arial" w:cs="Arial"/>
          <w:color w:val="000000" w:themeColor="text1"/>
        </w:rPr>
        <w:t xml:space="preserve">Mitteilungspflichten der Vertragspartner ergeben sich aus Nr. 5 </w:t>
      </w:r>
      <w:proofErr w:type="spellStart"/>
      <w:r w:rsidRPr="00E75EFD">
        <w:rPr>
          <w:rFonts w:ascii="Arial" w:hAnsi="Arial" w:cs="Arial"/>
          <w:color w:val="000000" w:themeColor="text1"/>
        </w:rPr>
        <w:t>ANBest</w:t>
      </w:r>
      <w:proofErr w:type="spellEnd"/>
      <w:r w:rsidRPr="00E75EFD">
        <w:rPr>
          <w:rFonts w:ascii="Arial" w:hAnsi="Arial" w:cs="Arial"/>
          <w:color w:val="000000" w:themeColor="text1"/>
        </w:rPr>
        <w:t xml:space="preserve">-P und den Regelungen in diesem Vertrag. </w:t>
      </w:r>
    </w:p>
    <w:p w14:paraId="2DF076D6" w14:textId="77777777" w:rsidR="00C30A31" w:rsidRPr="00E75EFD" w:rsidRDefault="00C30A31" w:rsidP="00E75EFD">
      <w:pPr>
        <w:pStyle w:val="Listenabsatz"/>
        <w:numPr>
          <w:ilvl w:val="0"/>
          <w:numId w:val="0"/>
        </w:numPr>
        <w:spacing w:after="0" w:line="360" w:lineRule="auto"/>
        <w:ind w:left="426"/>
        <w:jc w:val="both"/>
        <w:rPr>
          <w:rFonts w:ascii="Arial" w:hAnsi="Arial" w:cs="Arial"/>
          <w:color w:val="000000" w:themeColor="text1"/>
        </w:rPr>
      </w:pPr>
    </w:p>
    <w:p w14:paraId="5724E920" w14:textId="3F0DE5C4" w:rsidR="008E2A8D" w:rsidRPr="00E75EFD" w:rsidRDefault="008E2A8D" w:rsidP="00E75EFD">
      <w:pPr>
        <w:pStyle w:val="Listenabsatz"/>
        <w:numPr>
          <w:ilvl w:val="0"/>
          <w:numId w:val="14"/>
        </w:numPr>
        <w:spacing w:after="0" w:line="360" w:lineRule="auto"/>
        <w:ind w:left="426"/>
        <w:jc w:val="both"/>
        <w:rPr>
          <w:rFonts w:ascii="Arial" w:hAnsi="Arial" w:cs="Arial"/>
          <w:color w:val="000000" w:themeColor="text1"/>
        </w:rPr>
      </w:pPr>
      <w:r w:rsidRPr="00E75EFD">
        <w:rPr>
          <w:rFonts w:ascii="Arial" w:hAnsi="Arial" w:cs="Arial"/>
          <w:color w:val="000000" w:themeColor="text1"/>
        </w:rPr>
        <w:t xml:space="preserve">Der </w:t>
      </w:r>
      <w:r w:rsidR="0002459A" w:rsidRPr="00E75EFD">
        <w:rPr>
          <w:rFonts w:ascii="Arial" w:hAnsi="Arial" w:cs="Arial"/>
          <w:color w:val="000000" w:themeColor="text1"/>
        </w:rPr>
        <w:t>SGSA</w:t>
      </w:r>
      <w:r w:rsidRPr="00E75EFD">
        <w:rPr>
          <w:rFonts w:ascii="Arial" w:hAnsi="Arial" w:cs="Arial"/>
          <w:color w:val="000000" w:themeColor="text1"/>
        </w:rPr>
        <w:t xml:space="preserve"> berichten dem MID jeweils zum 15.02., 15.05., 15.08. und 15.11. über den Fortschritt des Projektes „Digitale Expertise für Kommunen in Sachsen-Anhalt “. </w:t>
      </w:r>
      <w:r w:rsidR="002D609F" w:rsidRPr="00E75EFD">
        <w:rPr>
          <w:rFonts w:ascii="Arial" w:hAnsi="Arial" w:cs="Arial"/>
          <w:color w:val="000000" w:themeColor="text1"/>
        </w:rPr>
        <w:t>Darüber hinaus übersendet d</w:t>
      </w:r>
      <w:r w:rsidR="00663DEA" w:rsidRPr="00E75EFD">
        <w:rPr>
          <w:rFonts w:ascii="Arial" w:hAnsi="Arial" w:cs="Arial"/>
          <w:color w:val="000000" w:themeColor="text1"/>
        </w:rPr>
        <w:t xml:space="preserve">er </w:t>
      </w:r>
      <w:r w:rsidR="0002459A" w:rsidRPr="00E75EFD">
        <w:rPr>
          <w:rFonts w:ascii="Arial" w:hAnsi="Arial" w:cs="Arial"/>
          <w:color w:val="000000" w:themeColor="text1"/>
        </w:rPr>
        <w:t>SGSA</w:t>
      </w:r>
      <w:r w:rsidR="00663DEA" w:rsidRPr="00E75EFD">
        <w:rPr>
          <w:rFonts w:ascii="Arial" w:hAnsi="Arial" w:cs="Arial"/>
          <w:color w:val="000000" w:themeColor="text1"/>
        </w:rPr>
        <w:t xml:space="preserve"> dem MID gemäß </w:t>
      </w:r>
      <w:r w:rsidR="009A7647" w:rsidRPr="00E75EFD">
        <w:rPr>
          <w:rFonts w:ascii="Arial" w:hAnsi="Arial" w:cs="Arial"/>
          <w:color w:val="000000" w:themeColor="text1"/>
        </w:rPr>
        <w:t xml:space="preserve">§ </w:t>
      </w:r>
      <w:r w:rsidR="00F21CAA" w:rsidRPr="00E75EFD">
        <w:rPr>
          <w:rFonts w:ascii="Arial" w:hAnsi="Arial" w:cs="Arial"/>
          <w:color w:val="000000" w:themeColor="text1"/>
        </w:rPr>
        <w:t>3</w:t>
      </w:r>
      <w:r w:rsidR="009A7647" w:rsidRPr="00E75EFD">
        <w:rPr>
          <w:rFonts w:ascii="Arial" w:hAnsi="Arial" w:cs="Arial"/>
          <w:color w:val="000000" w:themeColor="text1"/>
        </w:rPr>
        <w:t xml:space="preserve"> Abs. </w:t>
      </w:r>
      <w:r w:rsidR="00F21CAA" w:rsidRPr="00E75EFD">
        <w:rPr>
          <w:rFonts w:ascii="Arial" w:hAnsi="Arial" w:cs="Arial"/>
          <w:color w:val="000000" w:themeColor="text1"/>
        </w:rPr>
        <w:t>3</w:t>
      </w:r>
      <w:r w:rsidR="009A7647" w:rsidRPr="00E75EFD">
        <w:rPr>
          <w:rFonts w:ascii="Arial" w:hAnsi="Arial" w:cs="Arial"/>
          <w:color w:val="000000" w:themeColor="text1"/>
        </w:rPr>
        <w:t xml:space="preserve"> </w:t>
      </w:r>
      <w:r w:rsidR="00663DEA" w:rsidRPr="00E75EFD">
        <w:rPr>
          <w:rFonts w:ascii="Arial" w:hAnsi="Arial" w:cs="Arial"/>
          <w:color w:val="000000" w:themeColor="text1"/>
        </w:rPr>
        <w:t xml:space="preserve">die jeweiligen </w:t>
      </w:r>
      <w:r w:rsidR="009A7647" w:rsidRPr="00E75EFD">
        <w:rPr>
          <w:rFonts w:ascii="Arial" w:hAnsi="Arial" w:cs="Arial"/>
          <w:color w:val="000000" w:themeColor="text1"/>
        </w:rPr>
        <w:t>Abschlussberichte</w:t>
      </w:r>
      <w:r w:rsidR="00663DEA" w:rsidRPr="00E75EFD">
        <w:rPr>
          <w:rFonts w:ascii="Arial" w:hAnsi="Arial" w:cs="Arial"/>
          <w:color w:val="000000" w:themeColor="text1"/>
        </w:rPr>
        <w:t>.</w:t>
      </w:r>
    </w:p>
    <w:p w14:paraId="4D303960" w14:textId="4E15EBCB" w:rsidR="005A2FE8" w:rsidRPr="00E75EFD" w:rsidRDefault="005A2FE8" w:rsidP="00E75EFD">
      <w:pPr>
        <w:pStyle w:val="Listenabsatz"/>
        <w:numPr>
          <w:ilvl w:val="0"/>
          <w:numId w:val="0"/>
        </w:numPr>
        <w:spacing w:after="0" w:line="360" w:lineRule="auto"/>
        <w:ind w:left="426"/>
        <w:jc w:val="both"/>
        <w:rPr>
          <w:rFonts w:ascii="Arial" w:hAnsi="Arial" w:cs="Arial"/>
          <w:color w:val="000000" w:themeColor="text1"/>
        </w:rPr>
      </w:pPr>
    </w:p>
    <w:p w14:paraId="5C14D3D2" w14:textId="7BB164DD" w:rsidR="005A2FE8" w:rsidRPr="00E75EFD" w:rsidRDefault="005A2FE8" w:rsidP="00E75EFD">
      <w:pPr>
        <w:pStyle w:val="berschrift2"/>
        <w:numPr>
          <w:ilvl w:val="0"/>
          <w:numId w:val="0"/>
        </w:numPr>
        <w:spacing w:before="0" w:after="0" w:line="360" w:lineRule="auto"/>
        <w:jc w:val="center"/>
        <w:rPr>
          <w:rFonts w:ascii="Arial" w:hAnsi="Arial" w:cs="Arial"/>
          <w:color w:val="000000" w:themeColor="text1"/>
          <w:sz w:val="22"/>
          <w:szCs w:val="22"/>
        </w:rPr>
      </w:pPr>
      <w:bookmarkStart w:id="293" w:name="_Toc197623600"/>
      <w:r w:rsidRPr="00E75EFD">
        <w:rPr>
          <w:rFonts w:ascii="Arial" w:hAnsi="Arial" w:cs="Arial"/>
          <w:color w:val="000000" w:themeColor="text1"/>
          <w:sz w:val="22"/>
          <w:szCs w:val="22"/>
        </w:rPr>
        <w:t xml:space="preserve">§ </w:t>
      </w:r>
      <w:r w:rsidR="005D79BC" w:rsidRPr="00E75EFD">
        <w:rPr>
          <w:rFonts w:ascii="Arial" w:hAnsi="Arial" w:cs="Arial"/>
          <w:color w:val="000000" w:themeColor="text1"/>
          <w:sz w:val="22"/>
          <w:szCs w:val="22"/>
        </w:rPr>
        <w:t>9</w:t>
      </w:r>
      <w:r w:rsidR="008D535C" w:rsidRPr="00E75EFD">
        <w:rPr>
          <w:rFonts w:ascii="Arial" w:hAnsi="Arial" w:cs="Arial"/>
          <w:color w:val="000000" w:themeColor="text1"/>
          <w:sz w:val="22"/>
          <w:szCs w:val="22"/>
        </w:rPr>
        <w:br/>
      </w:r>
      <w:r w:rsidRPr="00E75EFD">
        <w:rPr>
          <w:rFonts w:ascii="Arial" w:hAnsi="Arial" w:cs="Arial"/>
          <w:color w:val="000000" w:themeColor="text1"/>
          <w:sz w:val="22"/>
          <w:szCs w:val="22"/>
        </w:rPr>
        <w:t>Öffentlichkeitsarbeit</w:t>
      </w:r>
      <w:bookmarkEnd w:id="293"/>
    </w:p>
    <w:p w14:paraId="56A72375" w14:textId="77777777" w:rsidR="00C30A31" w:rsidRPr="00E75EFD" w:rsidRDefault="00C30A31" w:rsidP="00E75EFD">
      <w:pPr>
        <w:spacing w:after="0" w:line="360" w:lineRule="auto"/>
        <w:rPr>
          <w:rFonts w:ascii="Arial" w:hAnsi="Arial" w:cs="Arial"/>
        </w:rPr>
      </w:pPr>
    </w:p>
    <w:p w14:paraId="1C714035" w14:textId="2BF0E3C0" w:rsidR="00EE5D55" w:rsidRPr="00E75EFD" w:rsidRDefault="005A2FE8" w:rsidP="00E75EFD">
      <w:pPr>
        <w:pStyle w:val="Listenabsatz"/>
        <w:numPr>
          <w:ilvl w:val="0"/>
          <w:numId w:val="6"/>
        </w:numPr>
        <w:spacing w:after="0" w:line="360" w:lineRule="auto"/>
        <w:jc w:val="both"/>
        <w:rPr>
          <w:rFonts w:ascii="Arial" w:hAnsi="Arial" w:cs="Arial"/>
          <w:color w:val="000000" w:themeColor="text1"/>
        </w:rPr>
      </w:pPr>
      <w:r w:rsidRPr="00E75EFD">
        <w:rPr>
          <w:rFonts w:ascii="Arial" w:hAnsi="Arial" w:cs="Arial"/>
          <w:color w:val="000000" w:themeColor="text1"/>
        </w:rPr>
        <w:t xml:space="preserve">In geeigneter Weise ist im Rahmen der Presse- und Öffentlichkeitsarbeit, einschließlich in sozialen Netzwerken, darauf hinzuweisen, dass das Digitalisierungsprojekt aus Mitteln des </w:t>
      </w:r>
      <w:r w:rsidR="00B579DF" w:rsidRPr="00E75EFD">
        <w:rPr>
          <w:rFonts w:ascii="Arial" w:hAnsi="Arial" w:cs="Arial"/>
          <w:color w:val="000000" w:themeColor="text1"/>
        </w:rPr>
        <w:t xml:space="preserve">Landes Sachsen-Anhalt </w:t>
      </w:r>
      <w:r w:rsidRPr="00E75EFD">
        <w:rPr>
          <w:rFonts w:ascii="Arial" w:hAnsi="Arial" w:cs="Arial"/>
          <w:color w:val="000000" w:themeColor="text1"/>
        </w:rPr>
        <w:t>anteilig finanziert</w:t>
      </w:r>
      <w:r w:rsidR="002D609F" w:rsidRPr="00E75EFD">
        <w:rPr>
          <w:rFonts w:ascii="Arial" w:hAnsi="Arial" w:cs="Arial"/>
          <w:color w:val="000000" w:themeColor="text1"/>
        </w:rPr>
        <w:t xml:space="preserve"> </w:t>
      </w:r>
      <w:r w:rsidRPr="00E75EFD">
        <w:rPr>
          <w:rFonts w:ascii="Arial" w:hAnsi="Arial" w:cs="Arial"/>
          <w:color w:val="000000" w:themeColor="text1"/>
        </w:rPr>
        <w:t>wird.</w:t>
      </w:r>
      <w:r w:rsidR="00EE5D55" w:rsidRPr="00E75EFD">
        <w:rPr>
          <w:rFonts w:ascii="Arial" w:hAnsi="Arial" w:cs="Arial"/>
          <w:color w:val="000000" w:themeColor="text1"/>
        </w:rPr>
        <w:t xml:space="preserve"> </w:t>
      </w:r>
    </w:p>
    <w:p w14:paraId="35ADAF87" w14:textId="77777777" w:rsidR="00C30A31" w:rsidRPr="00E75EFD" w:rsidRDefault="00C30A31" w:rsidP="00E75EFD">
      <w:pPr>
        <w:pStyle w:val="Listenabsatz"/>
        <w:numPr>
          <w:ilvl w:val="0"/>
          <w:numId w:val="0"/>
        </w:numPr>
        <w:spacing w:after="0" w:line="360" w:lineRule="auto"/>
        <w:ind w:left="360"/>
        <w:jc w:val="both"/>
        <w:rPr>
          <w:rFonts w:ascii="Arial" w:hAnsi="Arial" w:cs="Arial"/>
          <w:color w:val="000000" w:themeColor="text1"/>
        </w:rPr>
      </w:pPr>
    </w:p>
    <w:p w14:paraId="0209F322" w14:textId="42CD1720" w:rsidR="005A2FE8" w:rsidRPr="00E75EFD" w:rsidRDefault="005A2FE8" w:rsidP="00E75EFD">
      <w:pPr>
        <w:pStyle w:val="Listenabsatz"/>
        <w:numPr>
          <w:ilvl w:val="0"/>
          <w:numId w:val="6"/>
        </w:numPr>
        <w:spacing w:after="0" w:line="360" w:lineRule="auto"/>
        <w:jc w:val="both"/>
        <w:rPr>
          <w:rFonts w:ascii="Arial" w:hAnsi="Arial" w:cs="Arial"/>
          <w:color w:val="000000" w:themeColor="text1"/>
        </w:rPr>
      </w:pPr>
      <w:r w:rsidRPr="00E75EFD">
        <w:rPr>
          <w:rFonts w:ascii="Arial" w:hAnsi="Arial" w:cs="Arial"/>
          <w:color w:val="000000" w:themeColor="text1"/>
        </w:rPr>
        <w:t xml:space="preserve">Deshalb ist in allen Broschüren und Flyern, bei Veranstaltungen, bei Projekten sowie dem </w:t>
      </w:r>
      <w:proofErr w:type="spellStart"/>
      <w:r w:rsidRPr="00E75EFD">
        <w:rPr>
          <w:rFonts w:ascii="Arial" w:hAnsi="Arial" w:cs="Arial"/>
          <w:color w:val="000000" w:themeColor="text1"/>
        </w:rPr>
        <w:t>lnternetauftritt</w:t>
      </w:r>
      <w:proofErr w:type="spellEnd"/>
      <w:r w:rsidRPr="00E75EFD">
        <w:rPr>
          <w:rFonts w:ascii="Arial" w:hAnsi="Arial" w:cs="Arial"/>
          <w:color w:val="000000" w:themeColor="text1"/>
        </w:rPr>
        <w:t xml:space="preserve"> auf die Förderung des Landes Sachsen-Anhalt hinzuweisen. Die Nichterfüllung der Informationspflicht kann eine Rückforderung der gewährten </w:t>
      </w:r>
      <w:r w:rsidR="00B65466" w:rsidRPr="00E75EFD">
        <w:rPr>
          <w:rFonts w:ascii="Arial" w:hAnsi="Arial" w:cs="Arial"/>
          <w:color w:val="000000" w:themeColor="text1"/>
        </w:rPr>
        <w:t xml:space="preserve">Zuwendung </w:t>
      </w:r>
      <w:r w:rsidRPr="00E75EFD">
        <w:rPr>
          <w:rFonts w:ascii="Arial" w:hAnsi="Arial" w:cs="Arial"/>
          <w:color w:val="000000" w:themeColor="text1"/>
        </w:rPr>
        <w:t>nach sich ziehen.</w:t>
      </w:r>
    </w:p>
    <w:p w14:paraId="2061CC71" w14:textId="77777777" w:rsidR="00B235CF" w:rsidRPr="00E75EFD" w:rsidRDefault="00B235CF" w:rsidP="00E75EFD">
      <w:pPr>
        <w:pStyle w:val="Listenabsatz"/>
        <w:numPr>
          <w:ilvl w:val="0"/>
          <w:numId w:val="0"/>
        </w:numPr>
        <w:spacing w:after="0" w:line="360" w:lineRule="auto"/>
        <w:ind w:left="360"/>
        <w:jc w:val="both"/>
        <w:rPr>
          <w:rFonts w:ascii="Arial" w:hAnsi="Arial" w:cs="Arial"/>
          <w:color w:val="000000" w:themeColor="text1"/>
        </w:rPr>
      </w:pPr>
    </w:p>
    <w:p w14:paraId="68B99A1A" w14:textId="5EEBA19D" w:rsidR="005A2FE8" w:rsidRPr="00E75EFD" w:rsidRDefault="005A2FE8" w:rsidP="00E75EFD">
      <w:pPr>
        <w:pStyle w:val="Listenabsatz"/>
        <w:numPr>
          <w:ilvl w:val="0"/>
          <w:numId w:val="6"/>
        </w:numPr>
        <w:spacing w:after="0" w:line="360" w:lineRule="auto"/>
        <w:jc w:val="both"/>
        <w:rPr>
          <w:rFonts w:ascii="Arial" w:hAnsi="Arial" w:cs="Arial"/>
          <w:color w:val="000000" w:themeColor="text1"/>
        </w:rPr>
      </w:pPr>
      <w:r w:rsidRPr="00E75EFD">
        <w:rPr>
          <w:rFonts w:ascii="Arial" w:hAnsi="Arial" w:cs="Arial"/>
          <w:color w:val="000000" w:themeColor="text1"/>
        </w:rPr>
        <w:t xml:space="preserve">Der </w:t>
      </w:r>
      <w:r w:rsidR="0002459A" w:rsidRPr="00E75EFD">
        <w:rPr>
          <w:rFonts w:ascii="Arial" w:hAnsi="Arial" w:cs="Arial"/>
          <w:color w:val="000000" w:themeColor="text1"/>
        </w:rPr>
        <w:t>SGSA</w:t>
      </w:r>
      <w:r w:rsidRPr="00E75EFD">
        <w:rPr>
          <w:rFonts w:ascii="Arial" w:hAnsi="Arial" w:cs="Arial"/>
          <w:color w:val="000000" w:themeColor="text1"/>
        </w:rPr>
        <w:t xml:space="preserve"> räumt dem Land Sachsen-Anhalt Nutzungsrechte an Fotos, Videos und künstlerischen Werken ein, die zur Erfüllung des Zuwendungszwecks hergestellt werden. Der </w:t>
      </w:r>
      <w:r w:rsidR="0002459A" w:rsidRPr="00E75EFD">
        <w:rPr>
          <w:rFonts w:ascii="Arial" w:hAnsi="Arial" w:cs="Arial"/>
          <w:color w:val="000000" w:themeColor="text1"/>
        </w:rPr>
        <w:t>SGSA</w:t>
      </w:r>
      <w:r w:rsidRPr="00E75EFD">
        <w:rPr>
          <w:rFonts w:ascii="Arial" w:hAnsi="Arial" w:cs="Arial"/>
          <w:color w:val="000000" w:themeColor="text1"/>
        </w:rPr>
        <w:t xml:space="preserve"> </w:t>
      </w:r>
      <w:r w:rsidR="000005C1" w:rsidRPr="00E75EFD">
        <w:rPr>
          <w:rFonts w:ascii="Arial" w:hAnsi="Arial" w:cs="Arial"/>
          <w:color w:val="000000" w:themeColor="text1"/>
        </w:rPr>
        <w:t xml:space="preserve">holt dafür </w:t>
      </w:r>
      <w:r w:rsidRPr="00E75EFD">
        <w:rPr>
          <w:rFonts w:ascii="Arial" w:hAnsi="Arial" w:cs="Arial"/>
          <w:color w:val="000000" w:themeColor="text1"/>
        </w:rPr>
        <w:t>schriftlich die Erlaubnis von abgebildeten Personen und Urhebern</w:t>
      </w:r>
      <w:r w:rsidR="000005C1" w:rsidRPr="00E75EFD">
        <w:rPr>
          <w:rFonts w:ascii="Arial" w:hAnsi="Arial" w:cs="Arial"/>
          <w:color w:val="000000" w:themeColor="text1"/>
        </w:rPr>
        <w:t xml:space="preserve"> ein bzw. legt diese bei Bedarf vor.</w:t>
      </w:r>
    </w:p>
    <w:p w14:paraId="140BBEFB" w14:textId="77777777" w:rsidR="00B235CF" w:rsidRPr="00E75EFD" w:rsidRDefault="00B235CF" w:rsidP="00E75EFD">
      <w:pPr>
        <w:spacing w:after="0" w:line="360" w:lineRule="auto"/>
        <w:jc w:val="both"/>
        <w:rPr>
          <w:rFonts w:ascii="Arial" w:hAnsi="Arial" w:cs="Arial"/>
          <w:color w:val="000000" w:themeColor="text1"/>
        </w:rPr>
      </w:pPr>
    </w:p>
    <w:p w14:paraId="4E44A42C" w14:textId="11947ED0" w:rsidR="00815B2C" w:rsidRPr="00E75EFD" w:rsidRDefault="00815B2C" w:rsidP="00E75EFD">
      <w:pPr>
        <w:pStyle w:val="berschrift2"/>
        <w:numPr>
          <w:ilvl w:val="0"/>
          <w:numId w:val="0"/>
        </w:numPr>
        <w:spacing w:before="0" w:after="0" w:line="360" w:lineRule="auto"/>
        <w:jc w:val="center"/>
        <w:rPr>
          <w:rFonts w:ascii="Arial" w:hAnsi="Arial" w:cs="Arial"/>
          <w:color w:val="000000" w:themeColor="text1"/>
          <w:sz w:val="22"/>
          <w:szCs w:val="22"/>
        </w:rPr>
      </w:pPr>
      <w:bookmarkStart w:id="294" w:name="_Toc184631014"/>
      <w:bookmarkStart w:id="295" w:name="_Toc184631042"/>
      <w:bookmarkStart w:id="296" w:name="_Toc197623601"/>
      <w:bookmarkEnd w:id="291"/>
      <w:r w:rsidRPr="00E75EFD">
        <w:rPr>
          <w:rFonts w:ascii="Arial" w:hAnsi="Arial" w:cs="Arial"/>
          <w:color w:val="000000" w:themeColor="text1"/>
          <w:sz w:val="22"/>
          <w:szCs w:val="22"/>
        </w:rPr>
        <w:t xml:space="preserve">§ </w:t>
      </w:r>
      <w:r w:rsidR="005D79BC" w:rsidRPr="00E75EFD">
        <w:rPr>
          <w:rFonts w:ascii="Arial" w:hAnsi="Arial" w:cs="Arial"/>
          <w:color w:val="000000" w:themeColor="text1"/>
          <w:sz w:val="22"/>
          <w:szCs w:val="22"/>
        </w:rPr>
        <w:t>10</w:t>
      </w:r>
      <w:r w:rsidR="008D535C" w:rsidRPr="00E75EFD">
        <w:rPr>
          <w:rFonts w:ascii="Arial" w:hAnsi="Arial" w:cs="Arial"/>
          <w:color w:val="000000" w:themeColor="text1"/>
          <w:sz w:val="22"/>
          <w:szCs w:val="22"/>
        </w:rPr>
        <w:br/>
      </w:r>
      <w:r w:rsidRPr="00E75EFD">
        <w:rPr>
          <w:rFonts w:ascii="Arial" w:hAnsi="Arial" w:cs="Arial"/>
          <w:color w:val="000000" w:themeColor="text1"/>
          <w:sz w:val="22"/>
          <w:szCs w:val="22"/>
        </w:rPr>
        <w:t>Aufbewahrung von Belegen</w:t>
      </w:r>
      <w:bookmarkEnd w:id="294"/>
      <w:bookmarkEnd w:id="295"/>
      <w:bookmarkEnd w:id="296"/>
    </w:p>
    <w:p w14:paraId="435C370D" w14:textId="77777777" w:rsidR="00B235CF" w:rsidRPr="00E75EFD" w:rsidRDefault="00B235CF" w:rsidP="00E75EFD">
      <w:pPr>
        <w:spacing w:after="0" w:line="360" w:lineRule="auto"/>
        <w:rPr>
          <w:rFonts w:ascii="Arial" w:hAnsi="Arial" w:cs="Arial"/>
        </w:rPr>
      </w:pPr>
    </w:p>
    <w:p w14:paraId="3A5B047A" w14:textId="5526D4BF" w:rsidR="00815B2C" w:rsidRPr="00E75EFD" w:rsidRDefault="00815B2C" w:rsidP="00E75EFD">
      <w:pPr>
        <w:pStyle w:val="Listenabsatz"/>
        <w:numPr>
          <w:ilvl w:val="0"/>
          <w:numId w:val="28"/>
        </w:numPr>
        <w:spacing w:after="0" w:line="360" w:lineRule="auto"/>
        <w:jc w:val="both"/>
        <w:rPr>
          <w:rFonts w:ascii="Arial" w:hAnsi="Arial" w:cs="Arial"/>
          <w:color w:val="000000" w:themeColor="text1"/>
        </w:rPr>
      </w:pPr>
      <w:r w:rsidRPr="00E75EFD">
        <w:rPr>
          <w:rFonts w:ascii="Arial" w:hAnsi="Arial" w:cs="Arial"/>
          <w:color w:val="000000" w:themeColor="text1"/>
        </w:rPr>
        <w:t>Die Belege müssen die im Geschäftsverkehr üblichen Angaben und Anlagen enthalten, die Ausgabebelege insbesondere den Zahlungsempfänger, Grund und Tag der Zahlung und den Zahlungs</w:t>
      </w:r>
      <w:r w:rsidR="00F21E77" w:rsidRPr="00E75EFD">
        <w:rPr>
          <w:rFonts w:ascii="Arial" w:hAnsi="Arial" w:cs="Arial"/>
          <w:color w:val="000000" w:themeColor="text1"/>
        </w:rPr>
        <w:t>nach</w:t>
      </w:r>
      <w:r w:rsidRPr="00E75EFD">
        <w:rPr>
          <w:rFonts w:ascii="Arial" w:hAnsi="Arial" w:cs="Arial"/>
          <w:color w:val="000000" w:themeColor="text1"/>
        </w:rPr>
        <w:t>weis.</w:t>
      </w:r>
    </w:p>
    <w:p w14:paraId="54962062" w14:textId="77777777" w:rsidR="00B235CF" w:rsidRPr="00E75EFD" w:rsidRDefault="00B235CF" w:rsidP="00E75EFD">
      <w:pPr>
        <w:pStyle w:val="Listenabsatz"/>
        <w:numPr>
          <w:ilvl w:val="0"/>
          <w:numId w:val="0"/>
        </w:numPr>
        <w:spacing w:after="0" w:line="360" w:lineRule="auto"/>
        <w:ind w:left="360"/>
        <w:jc w:val="both"/>
        <w:rPr>
          <w:rFonts w:ascii="Arial" w:hAnsi="Arial" w:cs="Arial"/>
          <w:color w:val="000000" w:themeColor="text1"/>
        </w:rPr>
      </w:pPr>
    </w:p>
    <w:p w14:paraId="1A2A7D45" w14:textId="784EED4E" w:rsidR="00AC33C5" w:rsidRPr="00E75EFD" w:rsidRDefault="00815B2C" w:rsidP="00E75EFD">
      <w:pPr>
        <w:pStyle w:val="Listenabsatz"/>
        <w:numPr>
          <w:ilvl w:val="0"/>
          <w:numId w:val="28"/>
        </w:numPr>
        <w:spacing w:after="0" w:line="360" w:lineRule="auto"/>
        <w:jc w:val="both"/>
        <w:rPr>
          <w:rFonts w:ascii="Arial" w:hAnsi="Arial" w:cs="Arial"/>
          <w:color w:val="000000" w:themeColor="text1"/>
        </w:rPr>
      </w:pPr>
      <w:r w:rsidRPr="00E75EFD">
        <w:rPr>
          <w:rFonts w:ascii="Arial" w:hAnsi="Arial" w:cs="Arial"/>
          <w:color w:val="000000" w:themeColor="text1"/>
        </w:rPr>
        <w:t>Bücher, Belege und alle sonstigen Geschäftsunterlagen sind fünf Jahre nach</w:t>
      </w:r>
      <w:r w:rsidR="00F14991" w:rsidRPr="00E75EFD">
        <w:rPr>
          <w:rFonts w:ascii="Arial" w:hAnsi="Arial" w:cs="Arial"/>
          <w:color w:val="000000" w:themeColor="text1"/>
        </w:rPr>
        <w:t xml:space="preserve"> </w:t>
      </w:r>
      <w:r w:rsidR="001E074C" w:rsidRPr="00E75EFD">
        <w:rPr>
          <w:rFonts w:ascii="Arial" w:hAnsi="Arial" w:cs="Arial"/>
          <w:color w:val="000000" w:themeColor="text1"/>
        </w:rPr>
        <w:t>Vorlage des</w:t>
      </w:r>
      <w:r w:rsidR="00F14991" w:rsidRPr="00E75EFD">
        <w:rPr>
          <w:rFonts w:ascii="Arial" w:hAnsi="Arial" w:cs="Arial"/>
          <w:color w:val="000000" w:themeColor="text1"/>
        </w:rPr>
        <w:t xml:space="preserve"> End</w:t>
      </w:r>
      <w:r w:rsidR="004F7BEC" w:rsidRPr="00E75EFD">
        <w:rPr>
          <w:rFonts w:ascii="Arial" w:hAnsi="Arial" w:cs="Arial"/>
          <w:color w:val="000000" w:themeColor="text1"/>
        </w:rPr>
        <w:t>v</w:t>
      </w:r>
      <w:r w:rsidRPr="00E75EFD">
        <w:rPr>
          <w:rFonts w:ascii="Arial" w:hAnsi="Arial" w:cs="Arial"/>
          <w:color w:val="000000" w:themeColor="text1"/>
        </w:rPr>
        <w:t>erwendungsnachweis</w:t>
      </w:r>
      <w:r w:rsidR="00F14991" w:rsidRPr="00E75EFD">
        <w:rPr>
          <w:rFonts w:ascii="Arial" w:hAnsi="Arial" w:cs="Arial"/>
          <w:color w:val="000000" w:themeColor="text1"/>
        </w:rPr>
        <w:t>prüfung</w:t>
      </w:r>
      <w:r w:rsidRPr="00E75EFD">
        <w:rPr>
          <w:rFonts w:ascii="Arial" w:hAnsi="Arial" w:cs="Arial"/>
          <w:color w:val="000000" w:themeColor="text1"/>
        </w:rPr>
        <w:t xml:space="preserve"> </w:t>
      </w:r>
      <w:r w:rsidR="00F14991" w:rsidRPr="00E75EFD">
        <w:rPr>
          <w:rFonts w:ascii="Arial" w:hAnsi="Arial" w:cs="Arial"/>
          <w:color w:val="000000" w:themeColor="text1"/>
        </w:rPr>
        <w:t xml:space="preserve">beim </w:t>
      </w:r>
      <w:r w:rsidR="0002459A" w:rsidRPr="00E75EFD">
        <w:rPr>
          <w:rFonts w:ascii="Arial" w:hAnsi="Arial" w:cs="Arial"/>
          <w:color w:val="000000" w:themeColor="text1"/>
        </w:rPr>
        <w:t>SGSA</w:t>
      </w:r>
      <w:r w:rsidR="00F14991" w:rsidRPr="00E75EFD">
        <w:rPr>
          <w:rFonts w:ascii="Arial" w:hAnsi="Arial" w:cs="Arial"/>
          <w:color w:val="000000" w:themeColor="text1"/>
        </w:rPr>
        <w:t xml:space="preserve"> </w:t>
      </w:r>
      <w:r w:rsidRPr="00E75EFD">
        <w:rPr>
          <w:rFonts w:ascii="Arial" w:hAnsi="Arial" w:cs="Arial"/>
          <w:color w:val="000000" w:themeColor="text1"/>
        </w:rPr>
        <w:t xml:space="preserve">aufzubewahren, sofern nicht nach </w:t>
      </w:r>
      <w:r w:rsidRPr="00E75EFD">
        <w:rPr>
          <w:rFonts w:ascii="Arial" w:hAnsi="Arial" w:cs="Arial"/>
          <w:color w:val="000000" w:themeColor="text1"/>
        </w:rPr>
        <w:lastRenderedPageBreak/>
        <w:t xml:space="preserve">steuerrechtlichen oder anderen Vorschriften eine längere Aufbewahrungsfrist bestimmt ist. </w:t>
      </w:r>
      <w:r w:rsidR="001E074C" w:rsidRPr="00E75EFD">
        <w:rPr>
          <w:rFonts w:ascii="Arial" w:hAnsi="Arial" w:cs="Arial"/>
          <w:color w:val="000000" w:themeColor="text1"/>
        </w:rPr>
        <w:t xml:space="preserve">Unter den in Nr. 6.9 </w:t>
      </w:r>
      <w:proofErr w:type="spellStart"/>
      <w:r w:rsidR="001E074C" w:rsidRPr="00E75EFD">
        <w:rPr>
          <w:rFonts w:ascii="Arial" w:hAnsi="Arial" w:cs="Arial"/>
          <w:color w:val="000000" w:themeColor="text1"/>
        </w:rPr>
        <w:t>ANBest</w:t>
      </w:r>
      <w:proofErr w:type="spellEnd"/>
      <w:r w:rsidR="001E074C" w:rsidRPr="00E75EFD">
        <w:rPr>
          <w:rFonts w:ascii="Arial" w:hAnsi="Arial" w:cs="Arial"/>
          <w:color w:val="000000" w:themeColor="text1"/>
        </w:rPr>
        <w:t xml:space="preserve">-P festgelegten Voraussetzungen können </w:t>
      </w:r>
      <w:r w:rsidRPr="00E75EFD">
        <w:rPr>
          <w:rFonts w:ascii="Arial" w:hAnsi="Arial" w:cs="Arial"/>
          <w:color w:val="000000" w:themeColor="text1"/>
        </w:rPr>
        <w:t xml:space="preserve">auch Bild- und Datenträger </w:t>
      </w:r>
      <w:r w:rsidR="001E074C" w:rsidRPr="00E75EFD">
        <w:rPr>
          <w:rFonts w:ascii="Arial" w:hAnsi="Arial" w:cs="Arial"/>
          <w:color w:val="000000" w:themeColor="text1"/>
        </w:rPr>
        <w:t xml:space="preserve">zur Aufbewahrung </w:t>
      </w:r>
      <w:r w:rsidRPr="00E75EFD">
        <w:rPr>
          <w:rFonts w:ascii="Arial" w:hAnsi="Arial" w:cs="Arial"/>
          <w:color w:val="000000" w:themeColor="text1"/>
        </w:rPr>
        <w:t xml:space="preserve">verwendet werden. </w:t>
      </w:r>
      <w:bookmarkStart w:id="297" w:name="_Toc184631015"/>
      <w:bookmarkStart w:id="298" w:name="_Toc184631043"/>
    </w:p>
    <w:p w14:paraId="0A3FB192" w14:textId="77777777" w:rsidR="00AC33C5" w:rsidRPr="00E75EFD" w:rsidRDefault="00AC33C5" w:rsidP="00E75EFD">
      <w:pPr>
        <w:pStyle w:val="Listenabsatz"/>
        <w:numPr>
          <w:ilvl w:val="0"/>
          <w:numId w:val="0"/>
        </w:numPr>
        <w:spacing w:after="0" w:line="360" w:lineRule="auto"/>
        <w:jc w:val="center"/>
        <w:rPr>
          <w:rFonts w:ascii="Arial" w:hAnsi="Arial" w:cs="Arial"/>
          <w:color w:val="000000" w:themeColor="text1"/>
        </w:rPr>
      </w:pPr>
    </w:p>
    <w:p w14:paraId="11127483" w14:textId="21F5DDE4" w:rsidR="00815B2C" w:rsidRPr="00E75EFD" w:rsidRDefault="00815B2C" w:rsidP="00E75EFD">
      <w:pPr>
        <w:pStyle w:val="berschrift2"/>
        <w:numPr>
          <w:ilvl w:val="0"/>
          <w:numId w:val="0"/>
        </w:numPr>
        <w:spacing w:before="0" w:after="0" w:line="360" w:lineRule="auto"/>
        <w:jc w:val="center"/>
        <w:rPr>
          <w:rFonts w:ascii="Arial" w:hAnsi="Arial" w:cs="Arial"/>
          <w:color w:val="000000" w:themeColor="text1"/>
          <w:sz w:val="22"/>
          <w:szCs w:val="22"/>
        </w:rPr>
      </w:pPr>
      <w:bookmarkStart w:id="299" w:name="_Toc197623602"/>
      <w:r w:rsidRPr="00E75EFD">
        <w:rPr>
          <w:rFonts w:ascii="Arial" w:hAnsi="Arial" w:cs="Arial"/>
          <w:color w:val="000000" w:themeColor="text1"/>
          <w:sz w:val="22"/>
          <w:szCs w:val="22"/>
        </w:rPr>
        <w:t xml:space="preserve">§ </w:t>
      </w:r>
      <w:r w:rsidR="00C40320" w:rsidRPr="00E75EFD">
        <w:rPr>
          <w:rFonts w:ascii="Arial" w:hAnsi="Arial" w:cs="Arial"/>
          <w:color w:val="000000" w:themeColor="text1"/>
          <w:sz w:val="22"/>
          <w:szCs w:val="22"/>
        </w:rPr>
        <w:t>1</w:t>
      </w:r>
      <w:r w:rsidR="005D79BC" w:rsidRPr="00E75EFD">
        <w:rPr>
          <w:rFonts w:ascii="Arial" w:hAnsi="Arial" w:cs="Arial"/>
          <w:color w:val="000000" w:themeColor="text1"/>
          <w:sz w:val="22"/>
          <w:szCs w:val="22"/>
        </w:rPr>
        <w:t>1</w:t>
      </w:r>
      <w:r w:rsidR="008D535C" w:rsidRPr="00E75EFD">
        <w:rPr>
          <w:rFonts w:ascii="Arial" w:hAnsi="Arial" w:cs="Arial"/>
          <w:color w:val="000000" w:themeColor="text1"/>
          <w:sz w:val="22"/>
          <w:szCs w:val="22"/>
        </w:rPr>
        <w:br/>
      </w:r>
      <w:r w:rsidRPr="00E75EFD">
        <w:rPr>
          <w:rFonts w:ascii="Arial" w:hAnsi="Arial" w:cs="Arial"/>
          <w:color w:val="000000" w:themeColor="text1"/>
          <w:sz w:val="22"/>
          <w:szCs w:val="22"/>
        </w:rPr>
        <w:t>Prüfungsrechte</w:t>
      </w:r>
      <w:bookmarkEnd w:id="297"/>
      <w:bookmarkEnd w:id="298"/>
      <w:bookmarkEnd w:id="299"/>
    </w:p>
    <w:p w14:paraId="78E9DD04" w14:textId="77777777" w:rsidR="00B235CF" w:rsidRPr="00E75EFD" w:rsidRDefault="00B235CF" w:rsidP="00E75EFD">
      <w:pPr>
        <w:spacing w:after="0" w:line="360" w:lineRule="auto"/>
        <w:rPr>
          <w:rFonts w:ascii="Arial" w:hAnsi="Arial" w:cs="Arial"/>
        </w:rPr>
      </w:pPr>
    </w:p>
    <w:p w14:paraId="5B7B6C42" w14:textId="06F2D409" w:rsidR="00820227" w:rsidRPr="00E75EFD" w:rsidRDefault="00167861" w:rsidP="00E75EFD">
      <w:pPr>
        <w:pStyle w:val="Listenabsatz"/>
        <w:numPr>
          <w:ilvl w:val="0"/>
          <w:numId w:val="27"/>
        </w:numPr>
        <w:spacing w:after="0" w:line="360" w:lineRule="auto"/>
        <w:jc w:val="both"/>
        <w:rPr>
          <w:rFonts w:ascii="Arial" w:hAnsi="Arial" w:cs="Arial"/>
          <w:color w:val="000000" w:themeColor="text1"/>
        </w:rPr>
      </w:pPr>
      <w:r w:rsidRPr="00E75EFD">
        <w:rPr>
          <w:rFonts w:ascii="Arial" w:hAnsi="Arial" w:cs="Arial"/>
          <w:color w:val="000000" w:themeColor="text1"/>
        </w:rPr>
        <w:t>D</w:t>
      </w:r>
      <w:r w:rsidR="00815B2C" w:rsidRPr="00E75EFD">
        <w:rPr>
          <w:rFonts w:ascii="Arial" w:hAnsi="Arial" w:cs="Arial"/>
          <w:color w:val="000000" w:themeColor="text1"/>
        </w:rPr>
        <w:t xml:space="preserve">as MID </w:t>
      </w:r>
      <w:r w:rsidRPr="00E75EFD">
        <w:rPr>
          <w:rFonts w:ascii="Arial" w:hAnsi="Arial" w:cs="Arial"/>
          <w:color w:val="000000" w:themeColor="text1"/>
        </w:rPr>
        <w:t>ist</w:t>
      </w:r>
      <w:r w:rsidR="00815B2C" w:rsidRPr="00E75EFD">
        <w:rPr>
          <w:rFonts w:ascii="Arial" w:hAnsi="Arial" w:cs="Arial"/>
          <w:color w:val="000000" w:themeColor="text1"/>
        </w:rPr>
        <w:t xml:space="preserve"> berechtigt, bezogen auf das Projekt </w:t>
      </w:r>
      <w:r w:rsidR="00320E6E" w:rsidRPr="00E75EFD">
        <w:rPr>
          <w:rFonts w:ascii="Arial" w:hAnsi="Arial" w:cs="Arial"/>
          <w:color w:val="000000" w:themeColor="text1"/>
        </w:rPr>
        <w:t>„Digitale Expertise für Kommunen in Sachsen-Anhalt“</w:t>
      </w:r>
      <w:r w:rsidR="00B41C31" w:rsidRPr="00E75EFD">
        <w:rPr>
          <w:rFonts w:ascii="Arial" w:hAnsi="Arial" w:cs="Arial"/>
          <w:color w:val="000000" w:themeColor="text1"/>
        </w:rPr>
        <w:t xml:space="preserve"> </w:t>
      </w:r>
      <w:r w:rsidR="00815B2C" w:rsidRPr="00E75EFD">
        <w:rPr>
          <w:rFonts w:ascii="Arial" w:hAnsi="Arial" w:cs="Arial"/>
          <w:color w:val="000000" w:themeColor="text1"/>
        </w:rPr>
        <w:t>Bücher, Belege</w:t>
      </w:r>
      <w:r w:rsidR="00F21E77" w:rsidRPr="00E75EFD">
        <w:rPr>
          <w:rFonts w:ascii="Arial" w:hAnsi="Arial" w:cs="Arial"/>
          <w:color w:val="000000" w:themeColor="text1"/>
        </w:rPr>
        <w:t>, Unterlagen einschließlich</w:t>
      </w:r>
      <w:r w:rsidR="006C5FB3" w:rsidRPr="00E75EFD">
        <w:rPr>
          <w:rFonts w:ascii="Arial" w:hAnsi="Arial" w:cs="Arial"/>
          <w:color w:val="000000" w:themeColor="text1"/>
        </w:rPr>
        <w:t xml:space="preserve"> </w:t>
      </w:r>
      <w:r w:rsidR="00815B2C" w:rsidRPr="00E75EFD">
        <w:rPr>
          <w:rFonts w:ascii="Arial" w:hAnsi="Arial" w:cs="Arial"/>
          <w:color w:val="000000" w:themeColor="text1"/>
        </w:rPr>
        <w:t>sonstige</w:t>
      </w:r>
      <w:r w:rsidR="00F21E77" w:rsidRPr="00E75EFD">
        <w:rPr>
          <w:rFonts w:ascii="Arial" w:hAnsi="Arial" w:cs="Arial"/>
          <w:color w:val="000000" w:themeColor="text1"/>
        </w:rPr>
        <w:t>r</w:t>
      </w:r>
      <w:r w:rsidR="00815B2C" w:rsidRPr="00E75EFD">
        <w:rPr>
          <w:rFonts w:ascii="Arial" w:hAnsi="Arial" w:cs="Arial"/>
          <w:color w:val="000000" w:themeColor="text1"/>
        </w:rPr>
        <w:t xml:space="preserve"> Geschäftsunterlagen anzufordern sowie die Verwendung der Zuwendungen </w:t>
      </w:r>
      <w:r w:rsidRPr="00E75EFD">
        <w:rPr>
          <w:rFonts w:ascii="Arial" w:hAnsi="Arial" w:cs="Arial"/>
          <w:color w:val="000000" w:themeColor="text1"/>
        </w:rPr>
        <w:t>vor Ort</w:t>
      </w:r>
      <w:r w:rsidR="00815B2C" w:rsidRPr="00E75EFD">
        <w:rPr>
          <w:rFonts w:ascii="Arial" w:hAnsi="Arial" w:cs="Arial"/>
          <w:color w:val="000000" w:themeColor="text1"/>
        </w:rPr>
        <w:t xml:space="preserve"> zu prüfen oder durch Beauftragte prüfen zu lassen. </w:t>
      </w:r>
      <w:r w:rsidR="00B41C31" w:rsidRPr="00E75EFD">
        <w:rPr>
          <w:rFonts w:ascii="Arial" w:hAnsi="Arial" w:cs="Arial"/>
          <w:color w:val="000000" w:themeColor="text1"/>
        </w:rPr>
        <w:t>D</w:t>
      </w:r>
      <w:r w:rsidR="00634D09" w:rsidRPr="00E75EFD">
        <w:rPr>
          <w:rFonts w:ascii="Arial" w:hAnsi="Arial" w:cs="Arial"/>
          <w:color w:val="000000" w:themeColor="text1"/>
        </w:rPr>
        <w:t xml:space="preserve">er </w:t>
      </w:r>
      <w:r w:rsidR="0002459A" w:rsidRPr="00E75EFD">
        <w:rPr>
          <w:rFonts w:ascii="Arial" w:hAnsi="Arial" w:cs="Arial"/>
          <w:color w:val="000000" w:themeColor="text1"/>
        </w:rPr>
        <w:t>SGSA</w:t>
      </w:r>
      <w:r w:rsidR="00B41C31" w:rsidRPr="00E75EFD">
        <w:rPr>
          <w:rFonts w:ascii="Arial" w:hAnsi="Arial" w:cs="Arial"/>
          <w:color w:val="000000" w:themeColor="text1"/>
        </w:rPr>
        <w:t xml:space="preserve"> </w:t>
      </w:r>
      <w:r w:rsidR="00815B2C" w:rsidRPr="00E75EFD">
        <w:rPr>
          <w:rFonts w:ascii="Arial" w:hAnsi="Arial" w:cs="Arial"/>
          <w:color w:val="000000" w:themeColor="text1"/>
        </w:rPr>
        <w:t>ha</w:t>
      </w:r>
      <w:r w:rsidR="00634D09" w:rsidRPr="00E75EFD">
        <w:rPr>
          <w:rFonts w:ascii="Arial" w:hAnsi="Arial" w:cs="Arial"/>
          <w:color w:val="000000" w:themeColor="text1"/>
        </w:rPr>
        <w:t>t</w:t>
      </w:r>
      <w:r w:rsidR="00815B2C" w:rsidRPr="00E75EFD">
        <w:rPr>
          <w:rFonts w:ascii="Arial" w:hAnsi="Arial" w:cs="Arial"/>
          <w:color w:val="000000" w:themeColor="text1"/>
        </w:rPr>
        <w:t xml:space="preserve"> die erforderlichen Unterlagen bereitzuhalten und die notwendigen Auskünfte zu erteilen. </w:t>
      </w:r>
      <w:r w:rsidRPr="00E75EFD">
        <w:rPr>
          <w:rFonts w:ascii="Arial" w:hAnsi="Arial" w:cs="Arial"/>
          <w:color w:val="000000" w:themeColor="text1"/>
        </w:rPr>
        <w:t xml:space="preserve">Das Prüfrecht des Landesrechnungshofes des Landes Sachsen-Anhalt gemäß § 91 LHO bleibt davon unberührt. </w:t>
      </w:r>
    </w:p>
    <w:p w14:paraId="45E9BF20" w14:textId="77777777" w:rsidR="00B235CF" w:rsidRPr="00E75EFD" w:rsidRDefault="00B235CF" w:rsidP="00E75EFD">
      <w:pPr>
        <w:pStyle w:val="Listenabsatz"/>
        <w:numPr>
          <w:ilvl w:val="0"/>
          <w:numId w:val="0"/>
        </w:numPr>
        <w:spacing w:after="0" w:line="360" w:lineRule="auto"/>
        <w:ind w:left="360"/>
        <w:jc w:val="both"/>
        <w:rPr>
          <w:rFonts w:ascii="Arial" w:hAnsi="Arial" w:cs="Arial"/>
          <w:color w:val="000000" w:themeColor="text1"/>
        </w:rPr>
      </w:pPr>
    </w:p>
    <w:p w14:paraId="0C0C8D13" w14:textId="05C46C4D" w:rsidR="00815B2C" w:rsidRPr="00E75EFD" w:rsidRDefault="00815B2C" w:rsidP="00E75EFD">
      <w:pPr>
        <w:pStyle w:val="Listenabsatz"/>
        <w:numPr>
          <w:ilvl w:val="0"/>
          <w:numId w:val="27"/>
        </w:numPr>
        <w:spacing w:after="0" w:line="360" w:lineRule="auto"/>
        <w:jc w:val="both"/>
        <w:rPr>
          <w:rFonts w:ascii="Arial" w:hAnsi="Arial" w:cs="Arial"/>
          <w:color w:val="000000" w:themeColor="text1"/>
        </w:rPr>
      </w:pPr>
      <w:r w:rsidRPr="00E75EFD">
        <w:rPr>
          <w:rFonts w:ascii="Arial" w:hAnsi="Arial" w:cs="Arial"/>
          <w:color w:val="000000" w:themeColor="text1"/>
        </w:rPr>
        <w:t>Die Unterlagen können vollständig elektronisch geführt, bereitgehalten und vorgelegt werden.</w:t>
      </w:r>
    </w:p>
    <w:p w14:paraId="3B2BB545" w14:textId="77777777" w:rsidR="00AB1A40" w:rsidRPr="00E75EFD" w:rsidRDefault="00AB1A40" w:rsidP="00E75EFD">
      <w:pPr>
        <w:spacing w:after="0" w:line="360" w:lineRule="auto"/>
        <w:jc w:val="both"/>
        <w:rPr>
          <w:rFonts w:ascii="Arial" w:hAnsi="Arial" w:cs="Arial"/>
          <w:color w:val="000000" w:themeColor="text1"/>
        </w:rPr>
      </w:pPr>
    </w:p>
    <w:p w14:paraId="16D5EC24" w14:textId="420AEEBF" w:rsidR="00815B2C" w:rsidRPr="00E75EFD" w:rsidRDefault="00815B2C" w:rsidP="00E75EFD">
      <w:pPr>
        <w:pStyle w:val="berschrift2"/>
        <w:numPr>
          <w:ilvl w:val="0"/>
          <w:numId w:val="0"/>
        </w:numPr>
        <w:spacing w:before="0" w:after="0" w:line="360" w:lineRule="auto"/>
        <w:jc w:val="center"/>
        <w:rPr>
          <w:rFonts w:ascii="Arial" w:hAnsi="Arial" w:cs="Arial"/>
          <w:color w:val="auto"/>
          <w:sz w:val="22"/>
          <w:szCs w:val="22"/>
        </w:rPr>
      </w:pPr>
      <w:bookmarkStart w:id="300" w:name="_Toc184631017"/>
      <w:bookmarkStart w:id="301" w:name="_Toc184631045"/>
      <w:bookmarkStart w:id="302" w:name="_Toc197623603"/>
      <w:r w:rsidRPr="00E75EFD">
        <w:rPr>
          <w:rFonts w:ascii="Arial" w:hAnsi="Arial" w:cs="Arial"/>
          <w:color w:val="000000" w:themeColor="text1"/>
          <w:sz w:val="22"/>
          <w:szCs w:val="22"/>
        </w:rPr>
        <w:t>§ 1</w:t>
      </w:r>
      <w:r w:rsidR="0027387D" w:rsidRPr="00E75EFD">
        <w:rPr>
          <w:rFonts w:ascii="Arial" w:hAnsi="Arial" w:cs="Arial"/>
          <w:color w:val="000000" w:themeColor="text1"/>
          <w:sz w:val="22"/>
          <w:szCs w:val="22"/>
        </w:rPr>
        <w:t>2</w:t>
      </w:r>
      <w:r w:rsidR="008D535C" w:rsidRPr="00E75EFD">
        <w:rPr>
          <w:rFonts w:ascii="Arial" w:hAnsi="Arial" w:cs="Arial"/>
          <w:color w:val="000000" w:themeColor="text1"/>
          <w:sz w:val="22"/>
          <w:szCs w:val="22"/>
        </w:rPr>
        <w:br/>
      </w:r>
      <w:bookmarkEnd w:id="300"/>
      <w:bookmarkEnd w:id="301"/>
      <w:r w:rsidR="004F7BEC" w:rsidRPr="00E75EFD">
        <w:rPr>
          <w:rFonts w:ascii="Arial" w:hAnsi="Arial" w:cs="Arial"/>
          <w:color w:val="auto"/>
          <w:sz w:val="22"/>
          <w:szCs w:val="22"/>
        </w:rPr>
        <w:t>Rücktritt vom Vertrag</w:t>
      </w:r>
      <w:bookmarkEnd w:id="302"/>
      <w:r w:rsidR="003024F6" w:rsidRPr="00E75EFD">
        <w:rPr>
          <w:rFonts w:ascii="Arial" w:hAnsi="Arial" w:cs="Arial"/>
          <w:color w:val="auto"/>
          <w:sz w:val="22"/>
          <w:szCs w:val="22"/>
        </w:rPr>
        <w:t xml:space="preserve"> </w:t>
      </w:r>
    </w:p>
    <w:p w14:paraId="34DF6348" w14:textId="77777777" w:rsidR="00B235CF" w:rsidRPr="00E75EFD" w:rsidRDefault="00B235CF" w:rsidP="00E75EFD">
      <w:pPr>
        <w:spacing w:after="0" w:line="360" w:lineRule="auto"/>
        <w:rPr>
          <w:rFonts w:ascii="Arial" w:hAnsi="Arial" w:cs="Arial"/>
        </w:rPr>
      </w:pPr>
    </w:p>
    <w:p w14:paraId="1051EA74" w14:textId="0E51DE6E" w:rsidR="00815B2C" w:rsidRPr="00E75EFD" w:rsidRDefault="00D76BA0" w:rsidP="00E75EFD">
      <w:pPr>
        <w:pStyle w:val="Listenabsatz"/>
        <w:numPr>
          <w:ilvl w:val="0"/>
          <w:numId w:val="7"/>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Die Vertragspartner sind berechtigt, </w:t>
      </w:r>
      <w:r w:rsidR="00815B2C" w:rsidRPr="00E75EFD">
        <w:rPr>
          <w:rFonts w:ascii="Arial" w:hAnsi="Arial" w:cs="Arial"/>
          <w:color w:val="000000" w:themeColor="text1"/>
        </w:rPr>
        <w:t xml:space="preserve">bei Vorliegen eines wichtigen Grundes mit sofortiger Wirkung </w:t>
      </w:r>
      <w:r w:rsidRPr="00E75EFD">
        <w:rPr>
          <w:rFonts w:ascii="Arial" w:hAnsi="Arial" w:cs="Arial"/>
          <w:color w:val="000000" w:themeColor="text1"/>
        </w:rPr>
        <w:t>vom Vertrag zurückzutreten.</w:t>
      </w:r>
      <w:r w:rsidR="00815B2C" w:rsidRPr="00E75EFD">
        <w:rPr>
          <w:rFonts w:ascii="Arial" w:hAnsi="Arial" w:cs="Arial"/>
          <w:color w:val="000000" w:themeColor="text1"/>
        </w:rPr>
        <w:t xml:space="preserve"> D</w:t>
      </w:r>
      <w:r w:rsidR="00F54217" w:rsidRPr="00E75EFD">
        <w:rPr>
          <w:rFonts w:ascii="Arial" w:hAnsi="Arial" w:cs="Arial"/>
          <w:color w:val="000000" w:themeColor="text1"/>
        </w:rPr>
        <w:t>er</w:t>
      </w:r>
      <w:r w:rsidR="00815B2C" w:rsidRPr="00E75EFD">
        <w:rPr>
          <w:rFonts w:ascii="Arial" w:hAnsi="Arial" w:cs="Arial"/>
          <w:color w:val="000000" w:themeColor="text1"/>
        </w:rPr>
        <w:t xml:space="preserve"> </w:t>
      </w:r>
      <w:r w:rsidR="00F54217" w:rsidRPr="00E75EFD">
        <w:rPr>
          <w:rFonts w:ascii="Arial" w:hAnsi="Arial" w:cs="Arial"/>
          <w:color w:val="000000" w:themeColor="text1"/>
        </w:rPr>
        <w:t>Rücktritt</w:t>
      </w:r>
      <w:r w:rsidR="00815B2C" w:rsidRPr="00E75EFD">
        <w:rPr>
          <w:rFonts w:ascii="Arial" w:hAnsi="Arial" w:cs="Arial"/>
          <w:color w:val="000000" w:themeColor="text1"/>
        </w:rPr>
        <w:t xml:space="preserve"> bedarf der Schriftform. Ein wichtiger Grund liegt insbesondere dann vor, wenn</w:t>
      </w:r>
    </w:p>
    <w:p w14:paraId="44D2B55B" w14:textId="68CB96CE" w:rsidR="00F54217" w:rsidRPr="00E75EFD" w:rsidRDefault="00F54217" w:rsidP="00E75EFD">
      <w:pPr>
        <w:pStyle w:val="Listenabsatz"/>
        <w:numPr>
          <w:ilvl w:val="1"/>
          <w:numId w:val="7"/>
        </w:numPr>
        <w:spacing w:after="0" w:line="360" w:lineRule="auto"/>
        <w:ind w:left="714" w:hanging="357"/>
        <w:jc w:val="both"/>
        <w:rPr>
          <w:rFonts w:ascii="Arial" w:hAnsi="Arial" w:cs="Arial"/>
          <w:color w:val="000000" w:themeColor="text1"/>
        </w:rPr>
      </w:pPr>
      <w:r w:rsidRPr="00E75EFD">
        <w:rPr>
          <w:rFonts w:ascii="Arial" w:hAnsi="Arial" w:cs="Arial"/>
          <w:color w:val="000000" w:themeColor="text1"/>
        </w:rPr>
        <w:t xml:space="preserve">die Voraussetzungen für den Vertragsabschluss nachträglich weggefallen sind, </w:t>
      </w:r>
    </w:p>
    <w:p w14:paraId="319C1585" w14:textId="2956638C" w:rsidR="00815B2C" w:rsidRPr="00E75EFD" w:rsidRDefault="00AB1A40" w:rsidP="00E75EFD">
      <w:pPr>
        <w:pStyle w:val="Listenabsatz"/>
        <w:numPr>
          <w:ilvl w:val="1"/>
          <w:numId w:val="7"/>
        </w:numPr>
        <w:spacing w:after="0" w:line="360" w:lineRule="auto"/>
        <w:ind w:left="714" w:hanging="357"/>
        <w:jc w:val="both"/>
        <w:rPr>
          <w:rFonts w:ascii="Arial" w:hAnsi="Arial" w:cs="Arial"/>
        </w:rPr>
      </w:pPr>
      <w:r w:rsidRPr="00E75EFD">
        <w:rPr>
          <w:rFonts w:ascii="Arial" w:hAnsi="Arial" w:cs="Arial"/>
          <w:color w:val="000000" w:themeColor="text1"/>
        </w:rPr>
        <w:t>e</w:t>
      </w:r>
      <w:r w:rsidR="00815B2C" w:rsidRPr="00E75EFD">
        <w:rPr>
          <w:rFonts w:ascii="Arial" w:hAnsi="Arial" w:cs="Arial"/>
          <w:color w:val="000000" w:themeColor="text1"/>
        </w:rPr>
        <w:t xml:space="preserve">ine der beiden Vertragsparteien ihre vertraglichen Verpflichtungen nicht </w:t>
      </w:r>
      <w:r w:rsidR="00964316" w:rsidRPr="00E75EFD">
        <w:rPr>
          <w:rFonts w:ascii="Arial" w:hAnsi="Arial" w:cs="Arial"/>
        </w:rPr>
        <w:t>oder nicht innerhalb einer ih</w:t>
      </w:r>
      <w:r w:rsidR="000005C1" w:rsidRPr="00E75EFD">
        <w:rPr>
          <w:rFonts w:ascii="Arial" w:hAnsi="Arial" w:cs="Arial"/>
        </w:rPr>
        <w:t>r</w:t>
      </w:r>
      <w:r w:rsidR="00964316" w:rsidRPr="00E75EFD">
        <w:rPr>
          <w:rFonts w:ascii="Arial" w:hAnsi="Arial" w:cs="Arial"/>
        </w:rPr>
        <w:t xml:space="preserve"> gesetzten Frist </w:t>
      </w:r>
      <w:r w:rsidR="00815B2C" w:rsidRPr="00E75EFD">
        <w:rPr>
          <w:rFonts w:ascii="Arial" w:hAnsi="Arial" w:cs="Arial"/>
        </w:rPr>
        <w:t>erfüllt,</w:t>
      </w:r>
    </w:p>
    <w:p w14:paraId="4BF25DB1" w14:textId="671BEB5C" w:rsidR="00815B2C" w:rsidRPr="00E75EFD" w:rsidRDefault="00AB1A40" w:rsidP="00E75EFD">
      <w:pPr>
        <w:pStyle w:val="Listenabsatz"/>
        <w:numPr>
          <w:ilvl w:val="1"/>
          <w:numId w:val="7"/>
        </w:numPr>
        <w:spacing w:after="0" w:line="360" w:lineRule="auto"/>
        <w:ind w:left="714" w:hanging="357"/>
        <w:jc w:val="both"/>
        <w:rPr>
          <w:rFonts w:ascii="Arial" w:hAnsi="Arial" w:cs="Arial"/>
          <w:color w:val="000000" w:themeColor="text1"/>
        </w:rPr>
      </w:pPr>
      <w:r w:rsidRPr="00E75EFD">
        <w:rPr>
          <w:rFonts w:ascii="Arial" w:hAnsi="Arial" w:cs="Arial"/>
          <w:color w:val="000000" w:themeColor="text1"/>
        </w:rPr>
        <w:t>d</w:t>
      </w:r>
      <w:r w:rsidR="00815B2C" w:rsidRPr="00E75EFD">
        <w:rPr>
          <w:rFonts w:ascii="Arial" w:hAnsi="Arial" w:cs="Arial"/>
          <w:color w:val="000000" w:themeColor="text1"/>
        </w:rPr>
        <w:t xml:space="preserve">ie Zuwendungen durch unrichtige oder unvollständige, für das Vertragsverhältnis wesentliche, Angaben erwirkt </w:t>
      </w:r>
      <w:r w:rsidR="00964316" w:rsidRPr="00E75EFD">
        <w:rPr>
          <w:rFonts w:ascii="Arial" w:hAnsi="Arial" w:cs="Arial"/>
          <w:color w:val="000000" w:themeColor="text1"/>
        </w:rPr>
        <w:t xml:space="preserve">oder </w:t>
      </w:r>
      <w:r w:rsidR="00964316" w:rsidRPr="00E75EFD">
        <w:rPr>
          <w:rFonts w:ascii="Arial" w:hAnsi="Arial" w:cs="Arial"/>
        </w:rPr>
        <w:t xml:space="preserve">subventionserhebliche Tatsachen i. S. des § 264 StGB verschwiegen </w:t>
      </w:r>
      <w:r w:rsidR="00815B2C" w:rsidRPr="00E75EFD">
        <w:rPr>
          <w:rFonts w:ascii="Arial" w:hAnsi="Arial" w:cs="Arial"/>
          <w:color w:val="000000" w:themeColor="text1"/>
        </w:rPr>
        <w:t>worden sind,</w:t>
      </w:r>
    </w:p>
    <w:p w14:paraId="2C0128FE" w14:textId="2CBD09B4" w:rsidR="00815B2C" w:rsidRPr="00E75EFD" w:rsidRDefault="00E7407A" w:rsidP="00E75EFD">
      <w:pPr>
        <w:pStyle w:val="Listenabsatz"/>
        <w:numPr>
          <w:ilvl w:val="1"/>
          <w:numId w:val="7"/>
        </w:numPr>
        <w:spacing w:after="0" w:line="360" w:lineRule="auto"/>
        <w:ind w:left="714" w:hanging="357"/>
        <w:jc w:val="both"/>
        <w:rPr>
          <w:rFonts w:ascii="Arial" w:hAnsi="Arial" w:cs="Arial"/>
          <w:color w:val="000000" w:themeColor="text1"/>
        </w:rPr>
      </w:pPr>
      <w:r w:rsidRPr="00E75EFD">
        <w:rPr>
          <w:rFonts w:ascii="Arial" w:hAnsi="Arial" w:cs="Arial"/>
          <w:color w:val="000000" w:themeColor="text1"/>
        </w:rPr>
        <w:t xml:space="preserve">der </w:t>
      </w:r>
      <w:r w:rsidR="0002459A" w:rsidRPr="00E75EFD">
        <w:rPr>
          <w:rFonts w:ascii="Arial" w:hAnsi="Arial" w:cs="Arial"/>
          <w:color w:val="000000" w:themeColor="text1"/>
        </w:rPr>
        <w:t>SGSA</w:t>
      </w:r>
      <w:r w:rsidRPr="00E75EFD">
        <w:rPr>
          <w:rFonts w:ascii="Arial" w:hAnsi="Arial" w:cs="Arial"/>
          <w:color w:val="000000" w:themeColor="text1"/>
        </w:rPr>
        <w:t xml:space="preserve"> </w:t>
      </w:r>
      <w:r w:rsidR="00AB1A40" w:rsidRPr="00E75EFD">
        <w:rPr>
          <w:rFonts w:ascii="Arial" w:hAnsi="Arial" w:cs="Arial"/>
          <w:color w:val="000000" w:themeColor="text1"/>
        </w:rPr>
        <w:t>d</w:t>
      </w:r>
      <w:r w:rsidR="00815B2C" w:rsidRPr="00E75EFD">
        <w:rPr>
          <w:rFonts w:ascii="Arial" w:hAnsi="Arial" w:cs="Arial"/>
          <w:color w:val="000000" w:themeColor="text1"/>
        </w:rPr>
        <w:t xml:space="preserve">ie Zuwendungen nicht oder </w:t>
      </w:r>
      <w:r w:rsidR="00F54217" w:rsidRPr="00E75EFD">
        <w:rPr>
          <w:rFonts w:ascii="Arial" w:hAnsi="Arial" w:cs="Arial"/>
          <w:color w:val="000000" w:themeColor="text1"/>
        </w:rPr>
        <w:t>entgegen de</w:t>
      </w:r>
      <w:r w:rsidR="00CC40F5" w:rsidRPr="00E75EFD">
        <w:rPr>
          <w:rFonts w:ascii="Arial" w:hAnsi="Arial" w:cs="Arial"/>
          <w:color w:val="000000" w:themeColor="text1"/>
        </w:rPr>
        <w:t>n</w:t>
      </w:r>
      <w:r w:rsidR="00F54217" w:rsidRPr="00E75EFD">
        <w:rPr>
          <w:rFonts w:ascii="Arial" w:hAnsi="Arial" w:cs="Arial"/>
          <w:color w:val="000000" w:themeColor="text1"/>
        </w:rPr>
        <w:t xml:space="preserve"> vertraglich</w:t>
      </w:r>
      <w:r w:rsidR="00CC40F5" w:rsidRPr="00E75EFD">
        <w:rPr>
          <w:rFonts w:ascii="Arial" w:hAnsi="Arial" w:cs="Arial"/>
          <w:color w:val="000000" w:themeColor="text1"/>
        </w:rPr>
        <w:t>en</w:t>
      </w:r>
      <w:r w:rsidR="00F54217" w:rsidRPr="00E75EFD">
        <w:rPr>
          <w:rFonts w:ascii="Arial" w:hAnsi="Arial" w:cs="Arial"/>
          <w:color w:val="000000" w:themeColor="text1"/>
        </w:rPr>
        <w:t xml:space="preserve"> </w:t>
      </w:r>
      <w:r w:rsidR="00CC40F5" w:rsidRPr="00E75EFD">
        <w:rPr>
          <w:rFonts w:ascii="Arial" w:hAnsi="Arial" w:cs="Arial"/>
          <w:color w:val="000000" w:themeColor="text1"/>
        </w:rPr>
        <w:t xml:space="preserve">Vereinbarungen </w:t>
      </w:r>
      <w:r w:rsidR="00815B2C" w:rsidRPr="00E75EFD">
        <w:rPr>
          <w:rFonts w:ascii="Arial" w:hAnsi="Arial" w:cs="Arial"/>
          <w:color w:val="000000" w:themeColor="text1"/>
        </w:rPr>
        <w:t>verwendet</w:t>
      </w:r>
      <w:r w:rsidRPr="00E75EFD">
        <w:rPr>
          <w:rFonts w:ascii="Arial" w:hAnsi="Arial" w:cs="Arial"/>
          <w:color w:val="000000" w:themeColor="text1"/>
        </w:rPr>
        <w:t xml:space="preserve">, </w:t>
      </w:r>
    </w:p>
    <w:p w14:paraId="72FE6B6C" w14:textId="57D5965B" w:rsidR="00E7407A" w:rsidRPr="00E75EFD" w:rsidRDefault="00E7407A" w:rsidP="00E75EFD">
      <w:pPr>
        <w:pStyle w:val="Listenabsatz"/>
        <w:numPr>
          <w:ilvl w:val="1"/>
          <w:numId w:val="7"/>
        </w:numPr>
        <w:spacing w:after="0" w:line="360" w:lineRule="auto"/>
        <w:ind w:left="714" w:hanging="357"/>
        <w:jc w:val="both"/>
        <w:rPr>
          <w:rFonts w:ascii="Arial" w:hAnsi="Arial" w:cs="Arial"/>
          <w:color w:val="000000" w:themeColor="text1"/>
        </w:rPr>
      </w:pPr>
      <w:r w:rsidRPr="00E75EFD">
        <w:rPr>
          <w:rFonts w:ascii="Arial" w:hAnsi="Arial" w:cs="Arial"/>
          <w:color w:val="000000" w:themeColor="text1"/>
        </w:rPr>
        <w:t>die Gesamtfinanzierung nicht bzw. nicht mehr gesichert ist</w:t>
      </w:r>
      <w:r w:rsidR="00964316" w:rsidRPr="00E75EFD">
        <w:rPr>
          <w:rFonts w:ascii="Arial" w:hAnsi="Arial" w:cs="Arial"/>
          <w:color w:val="000000" w:themeColor="text1"/>
        </w:rPr>
        <w:t>,</w:t>
      </w:r>
    </w:p>
    <w:p w14:paraId="61D2DA13" w14:textId="6B2A0D36" w:rsidR="00E7407A" w:rsidRPr="00E75EFD" w:rsidRDefault="00E7407A" w:rsidP="00E75EFD">
      <w:pPr>
        <w:pStyle w:val="Listenabsatz"/>
        <w:numPr>
          <w:ilvl w:val="1"/>
          <w:numId w:val="7"/>
        </w:numPr>
        <w:spacing w:after="0" w:line="360" w:lineRule="auto"/>
        <w:ind w:left="714" w:hanging="357"/>
        <w:jc w:val="both"/>
        <w:rPr>
          <w:rFonts w:ascii="Arial" w:hAnsi="Arial" w:cs="Arial"/>
          <w:color w:val="000000" w:themeColor="text1"/>
        </w:rPr>
      </w:pPr>
      <w:r w:rsidRPr="00E75EFD">
        <w:rPr>
          <w:rFonts w:ascii="Arial" w:hAnsi="Arial" w:cs="Arial"/>
          <w:color w:val="000000" w:themeColor="text1"/>
        </w:rPr>
        <w:t xml:space="preserve">der </w:t>
      </w:r>
      <w:r w:rsidR="0002459A" w:rsidRPr="00E75EFD">
        <w:rPr>
          <w:rFonts w:ascii="Arial" w:hAnsi="Arial" w:cs="Arial"/>
          <w:color w:val="000000" w:themeColor="text1"/>
        </w:rPr>
        <w:t>SGSA</w:t>
      </w:r>
      <w:r w:rsidRPr="00E75EFD">
        <w:rPr>
          <w:rFonts w:ascii="Arial" w:hAnsi="Arial" w:cs="Arial"/>
          <w:color w:val="000000" w:themeColor="text1"/>
        </w:rPr>
        <w:t xml:space="preserve"> den Verwendungsnachweis nicht in der vereinbarten Frist vorlegt.</w:t>
      </w:r>
    </w:p>
    <w:p w14:paraId="49D1A77A" w14:textId="77777777" w:rsidR="00B235CF" w:rsidRPr="00E75EFD" w:rsidRDefault="00B235CF" w:rsidP="00E75EFD">
      <w:pPr>
        <w:pStyle w:val="Listenabsatz"/>
        <w:numPr>
          <w:ilvl w:val="0"/>
          <w:numId w:val="0"/>
        </w:numPr>
        <w:spacing w:after="0" w:line="360" w:lineRule="auto"/>
        <w:ind w:left="714"/>
        <w:jc w:val="both"/>
        <w:rPr>
          <w:rFonts w:ascii="Arial" w:hAnsi="Arial" w:cs="Arial"/>
          <w:color w:val="000000" w:themeColor="text1"/>
        </w:rPr>
      </w:pPr>
    </w:p>
    <w:p w14:paraId="438E5C02" w14:textId="4749D41E" w:rsidR="00815B2C" w:rsidRPr="00E75EFD" w:rsidRDefault="00815B2C" w:rsidP="00E75EFD">
      <w:pPr>
        <w:pStyle w:val="Listenabsatz"/>
        <w:numPr>
          <w:ilvl w:val="0"/>
          <w:numId w:val="7"/>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Das Finanzierungsrisiko, insbesondere bei Abschluss, Änderung oder Verlängerung von Verträgen (z.B. für Personal), </w:t>
      </w:r>
      <w:r w:rsidR="00634D09" w:rsidRPr="00E75EFD">
        <w:rPr>
          <w:rFonts w:ascii="Arial" w:hAnsi="Arial" w:cs="Arial"/>
          <w:color w:val="000000" w:themeColor="text1"/>
        </w:rPr>
        <w:t xml:space="preserve">ist vom </w:t>
      </w:r>
      <w:r w:rsidR="0002459A" w:rsidRPr="00E75EFD">
        <w:rPr>
          <w:rFonts w:ascii="Arial" w:hAnsi="Arial" w:cs="Arial"/>
          <w:color w:val="000000" w:themeColor="text1"/>
        </w:rPr>
        <w:t>SGSA</w:t>
      </w:r>
      <w:r w:rsidRPr="00E75EFD">
        <w:rPr>
          <w:rFonts w:ascii="Arial" w:hAnsi="Arial" w:cs="Arial"/>
          <w:color w:val="000000" w:themeColor="text1"/>
        </w:rPr>
        <w:t xml:space="preserve"> zu </w:t>
      </w:r>
      <w:r w:rsidR="00957612" w:rsidRPr="00E75EFD">
        <w:rPr>
          <w:rFonts w:ascii="Arial" w:hAnsi="Arial" w:cs="Arial"/>
          <w:color w:val="000000" w:themeColor="text1"/>
        </w:rPr>
        <w:t>tragen</w:t>
      </w:r>
      <w:r w:rsidRPr="00E75EFD">
        <w:rPr>
          <w:rFonts w:ascii="Arial" w:hAnsi="Arial" w:cs="Arial"/>
          <w:color w:val="000000" w:themeColor="text1"/>
        </w:rPr>
        <w:t>.</w:t>
      </w:r>
      <w:r w:rsidR="00964316" w:rsidRPr="00E75EFD">
        <w:rPr>
          <w:rFonts w:ascii="Arial" w:hAnsi="Arial" w:cs="Arial"/>
          <w:color w:val="FF0000"/>
        </w:rPr>
        <w:t xml:space="preserve"> </w:t>
      </w:r>
    </w:p>
    <w:p w14:paraId="08557FA2" w14:textId="77777777" w:rsidR="0027387D" w:rsidRPr="00E75EFD" w:rsidRDefault="0027387D" w:rsidP="00E75EFD">
      <w:pPr>
        <w:spacing w:after="0" w:line="360" w:lineRule="auto"/>
        <w:jc w:val="both"/>
        <w:rPr>
          <w:rFonts w:ascii="Arial" w:hAnsi="Arial" w:cs="Arial"/>
          <w:color w:val="000000" w:themeColor="text1"/>
        </w:rPr>
      </w:pPr>
    </w:p>
    <w:p w14:paraId="34C463EE" w14:textId="7235CBD8" w:rsidR="00167955" w:rsidRPr="00E75EFD" w:rsidRDefault="00D76BA0" w:rsidP="00E75EFD">
      <w:pPr>
        <w:pStyle w:val="berschrift2"/>
        <w:numPr>
          <w:ilvl w:val="0"/>
          <w:numId w:val="0"/>
        </w:numPr>
        <w:spacing w:before="0" w:after="0" w:line="360" w:lineRule="auto"/>
        <w:jc w:val="center"/>
        <w:rPr>
          <w:rFonts w:ascii="Arial" w:hAnsi="Arial" w:cs="Arial"/>
          <w:color w:val="000000" w:themeColor="text1"/>
          <w:sz w:val="22"/>
          <w:szCs w:val="22"/>
        </w:rPr>
      </w:pPr>
      <w:bookmarkStart w:id="303" w:name="_Toc197623604"/>
      <w:r w:rsidRPr="00E75EFD">
        <w:rPr>
          <w:rFonts w:ascii="Arial" w:hAnsi="Arial" w:cs="Arial"/>
          <w:color w:val="000000" w:themeColor="text1"/>
          <w:sz w:val="22"/>
          <w:szCs w:val="22"/>
        </w:rPr>
        <w:t xml:space="preserve">§ </w:t>
      </w:r>
      <w:r w:rsidR="00C40320" w:rsidRPr="00E75EFD">
        <w:rPr>
          <w:rFonts w:ascii="Arial" w:hAnsi="Arial" w:cs="Arial"/>
          <w:color w:val="000000" w:themeColor="text1"/>
          <w:sz w:val="22"/>
          <w:szCs w:val="22"/>
        </w:rPr>
        <w:t>1</w:t>
      </w:r>
      <w:r w:rsidR="0027387D" w:rsidRPr="00E75EFD">
        <w:rPr>
          <w:rFonts w:ascii="Arial" w:hAnsi="Arial" w:cs="Arial"/>
          <w:color w:val="000000" w:themeColor="text1"/>
          <w:sz w:val="22"/>
          <w:szCs w:val="22"/>
        </w:rPr>
        <w:t>3</w:t>
      </w:r>
      <w:r w:rsidR="008D535C" w:rsidRPr="00E75EFD">
        <w:rPr>
          <w:rFonts w:ascii="Arial" w:hAnsi="Arial" w:cs="Arial"/>
          <w:color w:val="000000" w:themeColor="text1"/>
          <w:sz w:val="22"/>
          <w:szCs w:val="22"/>
        </w:rPr>
        <w:br/>
      </w:r>
      <w:r w:rsidRPr="00E75EFD">
        <w:rPr>
          <w:rFonts w:ascii="Arial" w:hAnsi="Arial" w:cs="Arial"/>
          <w:color w:val="000000" w:themeColor="text1"/>
          <w:sz w:val="22"/>
          <w:szCs w:val="22"/>
        </w:rPr>
        <w:t>Erstattung der Zuwendung und Verzinsung</w:t>
      </w:r>
      <w:bookmarkEnd w:id="303"/>
    </w:p>
    <w:p w14:paraId="37E8592A" w14:textId="77777777" w:rsidR="00B235CF" w:rsidRPr="00E75EFD" w:rsidRDefault="00B235CF" w:rsidP="00E75EFD">
      <w:pPr>
        <w:spacing w:after="0" w:line="360" w:lineRule="auto"/>
        <w:rPr>
          <w:rFonts w:ascii="Arial" w:hAnsi="Arial" w:cs="Arial"/>
        </w:rPr>
      </w:pPr>
    </w:p>
    <w:p w14:paraId="225C74F1" w14:textId="765B5458" w:rsidR="0035681E" w:rsidRPr="00E75EFD" w:rsidRDefault="009E15F4" w:rsidP="00E75EFD">
      <w:pPr>
        <w:pStyle w:val="Listenabsatz"/>
        <w:numPr>
          <w:ilvl w:val="0"/>
          <w:numId w:val="11"/>
        </w:numPr>
        <w:spacing w:after="0" w:line="360" w:lineRule="auto"/>
        <w:ind w:left="357" w:hanging="357"/>
        <w:jc w:val="both"/>
        <w:rPr>
          <w:rFonts w:ascii="Arial" w:hAnsi="Arial" w:cs="Arial"/>
        </w:rPr>
      </w:pPr>
      <w:r w:rsidRPr="00E75EFD">
        <w:rPr>
          <w:rFonts w:ascii="Arial" w:hAnsi="Arial" w:cs="Arial"/>
        </w:rPr>
        <w:t xml:space="preserve">Tritt das MID aus einem wichtigen Grunde gemäß § </w:t>
      </w:r>
      <w:r w:rsidR="001D697F" w:rsidRPr="00E75EFD">
        <w:rPr>
          <w:rFonts w:ascii="Arial" w:hAnsi="Arial" w:cs="Arial"/>
        </w:rPr>
        <w:t>1</w:t>
      </w:r>
      <w:r w:rsidR="0027387D" w:rsidRPr="00E75EFD">
        <w:rPr>
          <w:rFonts w:ascii="Arial" w:hAnsi="Arial" w:cs="Arial"/>
        </w:rPr>
        <w:t>2</w:t>
      </w:r>
      <w:r w:rsidR="001D697F" w:rsidRPr="00E75EFD">
        <w:rPr>
          <w:rFonts w:ascii="Arial" w:hAnsi="Arial" w:cs="Arial"/>
        </w:rPr>
        <w:t xml:space="preserve"> </w:t>
      </w:r>
      <w:r w:rsidRPr="00E75EFD">
        <w:rPr>
          <w:rFonts w:ascii="Arial" w:hAnsi="Arial" w:cs="Arial"/>
        </w:rPr>
        <w:t>vo</w:t>
      </w:r>
      <w:r w:rsidR="007A2C0B" w:rsidRPr="00E75EFD">
        <w:rPr>
          <w:rFonts w:ascii="Arial" w:hAnsi="Arial" w:cs="Arial"/>
        </w:rPr>
        <w:t>m</w:t>
      </w:r>
      <w:r w:rsidRPr="00E75EFD">
        <w:rPr>
          <w:rFonts w:ascii="Arial" w:hAnsi="Arial" w:cs="Arial"/>
        </w:rPr>
        <w:t xml:space="preserve"> Vertrag zurück</w:t>
      </w:r>
      <w:r w:rsidR="007A2C0B" w:rsidRPr="00E75EFD">
        <w:rPr>
          <w:rFonts w:ascii="Arial" w:hAnsi="Arial" w:cs="Arial"/>
        </w:rPr>
        <w:t>,</w:t>
      </w:r>
      <w:r w:rsidRPr="00E75EFD">
        <w:rPr>
          <w:rFonts w:ascii="Arial" w:hAnsi="Arial" w:cs="Arial"/>
        </w:rPr>
        <w:t xml:space="preserve"> ist der </w:t>
      </w:r>
      <w:r w:rsidR="0002459A" w:rsidRPr="00E75EFD">
        <w:rPr>
          <w:rFonts w:ascii="Arial" w:hAnsi="Arial" w:cs="Arial"/>
        </w:rPr>
        <w:t>SGSA</w:t>
      </w:r>
      <w:r w:rsidRPr="00E75EFD">
        <w:rPr>
          <w:rFonts w:ascii="Arial" w:hAnsi="Arial" w:cs="Arial"/>
        </w:rPr>
        <w:t xml:space="preserve"> zur Erstattung der Zuwendungen </w:t>
      </w:r>
      <w:r w:rsidR="007A2C0B" w:rsidRPr="00E75EFD">
        <w:rPr>
          <w:rFonts w:ascii="Arial" w:hAnsi="Arial" w:cs="Arial"/>
        </w:rPr>
        <w:t xml:space="preserve">ganz oder teilweise </w:t>
      </w:r>
      <w:r w:rsidRPr="00E75EFD">
        <w:rPr>
          <w:rFonts w:ascii="Arial" w:hAnsi="Arial" w:cs="Arial"/>
        </w:rPr>
        <w:t xml:space="preserve">verpflichtet. </w:t>
      </w:r>
      <w:r w:rsidR="00256413" w:rsidRPr="00E75EFD">
        <w:rPr>
          <w:rFonts w:ascii="Arial" w:hAnsi="Arial" w:cs="Arial"/>
        </w:rPr>
        <w:t xml:space="preserve">Bei </w:t>
      </w:r>
      <w:r w:rsidR="001E793F" w:rsidRPr="00E75EFD">
        <w:rPr>
          <w:rFonts w:ascii="Arial" w:hAnsi="Arial" w:cs="Arial"/>
        </w:rPr>
        <w:t xml:space="preserve">Unwirksamkeit, Rücknahme oder Widerruf der Zuwendung </w:t>
      </w:r>
      <w:r w:rsidR="0032218E" w:rsidRPr="00E75EFD">
        <w:rPr>
          <w:rFonts w:ascii="Arial" w:hAnsi="Arial" w:cs="Arial"/>
        </w:rPr>
        <w:t xml:space="preserve">sowie </w:t>
      </w:r>
      <w:r w:rsidR="00C14FB9" w:rsidRPr="00E75EFD">
        <w:rPr>
          <w:rFonts w:ascii="Arial" w:hAnsi="Arial" w:cs="Arial"/>
        </w:rPr>
        <w:t>bei</w:t>
      </w:r>
      <w:r w:rsidR="0032218E" w:rsidRPr="00E75EFD">
        <w:rPr>
          <w:rFonts w:ascii="Arial" w:hAnsi="Arial" w:cs="Arial"/>
        </w:rPr>
        <w:t xml:space="preserve"> Erstattung </w:t>
      </w:r>
      <w:r w:rsidR="00C14FB9" w:rsidRPr="00E75EFD">
        <w:rPr>
          <w:rFonts w:ascii="Arial" w:hAnsi="Arial" w:cs="Arial"/>
        </w:rPr>
        <w:t xml:space="preserve">der Zuwendung und Verzinsung des Erstattungsanspruches </w:t>
      </w:r>
      <w:r w:rsidR="001D697F" w:rsidRPr="00E75EFD">
        <w:rPr>
          <w:rFonts w:ascii="Arial" w:hAnsi="Arial" w:cs="Arial"/>
        </w:rPr>
        <w:t xml:space="preserve">findet </w:t>
      </w:r>
      <w:r w:rsidR="001E793F" w:rsidRPr="00E75EFD">
        <w:rPr>
          <w:rFonts w:ascii="Arial" w:hAnsi="Arial" w:cs="Arial"/>
        </w:rPr>
        <w:t xml:space="preserve">VV Nr. 8 zu § 44 LHO </w:t>
      </w:r>
      <w:r w:rsidR="001D697F" w:rsidRPr="00E75EFD">
        <w:rPr>
          <w:rFonts w:ascii="Arial" w:hAnsi="Arial" w:cs="Arial"/>
        </w:rPr>
        <w:t>Anwendung</w:t>
      </w:r>
      <w:r w:rsidR="001E793F" w:rsidRPr="00E75EFD">
        <w:rPr>
          <w:rFonts w:ascii="Arial" w:hAnsi="Arial" w:cs="Arial"/>
        </w:rPr>
        <w:t xml:space="preserve">. </w:t>
      </w:r>
      <w:r w:rsidR="00AE009F" w:rsidRPr="00E75EFD">
        <w:rPr>
          <w:rFonts w:ascii="Arial" w:hAnsi="Arial" w:cs="Arial"/>
        </w:rPr>
        <w:t xml:space="preserve">Auf Ziffer 8, Nr. 8.4 </w:t>
      </w:r>
      <w:proofErr w:type="spellStart"/>
      <w:r w:rsidR="00AE009F" w:rsidRPr="00E75EFD">
        <w:rPr>
          <w:rFonts w:ascii="Arial" w:hAnsi="Arial" w:cs="Arial"/>
        </w:rPr>
        <w:t>ANBest</w:t>
      </w:r>
      <w:proofErr w:type="spellEnd"/>
      <w:r w:rsidR="00AE009F" w:rsidRPr="00E75EFD">
        <w:rPr>
          <w:rFonts w:ascii="Arial" w:hAnsi="Arial" w:cs="Arial"/>
        </w:rPr>
        <w:t>-P wird verwiesen.</w:t>
      </w:r>
    </w:p>
    <w:p w14:paraId="62753B6F" w14:textId="77777777" w:rsidR="00883837" w:rsidRPr="00E75EFD" w:rsidRDefault="00883837" w:rsidP="00E75EFD">
      <w:pPr>
        <w:pStyle w:val="Listenabsatz"/>
        <w:numPr>
          <w:ilvl w:val="0"/>
          <w:numId w:val="0"/>
        </w:numPr>
        <w:spacing w:after="0" w:line="360" w:lineRule="auto"/>
        <w:ind w:left="357" w:hanging="357"/>
        <w:jc w:val="both"/>
        <w:rPr>
          <w:rFonts w:ascii="Arial" w:hAnsi="Arial" w:cs="Arial"/>
        </w:rPr>
      </w:pPr>
    </w:p>
    <w:p w14:paraId="21A4C8AE" w14:textId="0792C137" w:rsidR="001E793F" w:rsidRPr="00E75EFD" w:rsidRDefault="0032218E" w:rsidP="00E75EFD">
      <w:pPr>
        <w:pStyle w:val="Listenabsatz"/>
        <w:numPr>
          <w:ilvl w:val="0"/>
          <w:numId w:val="11"/>
        </w:numPr>
        <w:spacing w:after="0" w:line="360" w:lineRule="auto"/>
        <w:ind w:left="357" w:hanging="357"/>
        <w:jc w:val="both"/>
        <w:rPr>
          <w:rFonts w:ascii="Arial" w:hAnsi="Arial" w:cs="Arial"/>
        </w:rPr>
      </w:pPr>
      <w:r w:rsidRPr="00E75EFD">
        <w:rPr>
          <w:rFonts w:ascii="Arial" w:hAnsi="Arial" w:cs="Arial"/>
        </w:rPr>
        <w:t xml:space="preserve">Der Zuwendungsempfänger unterwirft sich gemäß § 1 Abs. 1 S. 1 </w:t>
      </w:r>
      <w:proofErr w:type="spellStart"/>
      <w:r w:rsidRPr="00E75EFD">
        <w:rPr>
          <w:rFonts w:ascii="Arial" w:hAnsi="Arial" w:cs="Arial"/>
        </w:rPr>
        <w:t>V</w:t>
      </w:r>
      <w:r w:rsidR="0067163C" w:rsidRPr="00E75EFD">
        <w:rPr>
          <w:rFonts w:ascii="Arial" w:hAnsi="Arial" w:cs="Arial"/>
        </w:rPr>
        <w:t>wfG</w:t>
      </w:r>
      <w:proofErr w:type="spellEnd"/>
      <w:r w:rsidRPr="00E75EFD">
        <w:rPr>
          <w:rFonts w:ascii="Arial" w:hAnsi="Arial" w:cs="Arial"/>
        </w:rPr>
        <w:t xml:space="preserve"> LSA i. V. m. § 61 </w:t>
      </w:r>
      <w:proofErr w:type="spellStart"/>
      <w:r w:rsidRPr="00E75EFD">
        <w:rPr>
          <w:rFonts w:ascii="Arial" w:hAnsi="Arial" w:cs="Arial"/>
        </w:rPr>
        <w:t>V</w:t>
      </w:r>
      <w:r w:rsidR="0067163C" w:rsidRPr="00E75EFD">
        <w:rPr>
          <w:rFonts w:ascii="Arial" w:hAnsi="Arial" w:cs="Arial"/>
        </w:rPr>
        <w:t>wfG</w:t>
      </w:r>
      <w:proofErr w:type="spellEnd"/>
      <w:r w:rsidRPr="00E75EFD">
        <w:rPr>
          <w:rFonts w:ascii="Arial" w:hAnsi="Arial" w:cs="Arial"/>
        </w:rPr>
        <w:t xml:space="preserve"> der sofortigen Vollstreckung.</w:t>
      </w:r>
    </w:p>
    <w:p w14:paraId="53E7FF72" w14:textId="77777777" w:rsidR="00B235CF" w:rsidRPr="00E75EFD" w:rsidRDefault="00B235CF" w:rsidP="00E75EFD">
      <w:pPr>
        <w:pStyle w:val="Listenabsatz"/>
        <w:numPr>
          <w:ilvl w:val="0"/>
          <w:numId w:val="0"/>
        </w:numPr>
        <w:spacing w:after="0" w:line="360" w:lineRule="auto"/>
        <w:ind w:left="357"/>
        <w:jc w:val="both"/>
        <w:rPr>
          <w:rFonts w:ascii="Arial" w:hAnsi="Arial" w:cs="Arial"/>
        </w:rPr>
      </w:pPr>
    </w:p>
    <w:p w14:paraId="47F2E2F1" w14:textId="6890CE0C" w:rsidR="00D859B1" w:rsidRPr="00E75EFD" w:rsidRDefault="00167955" w:rsidP="00E75EFD">
      <w:pPr>
        <w:spacing w:after="0" w:line="360" w:lineRule="auto"/>
        <w:ind w:left="357" w:hanging="357"/>
        <w:jc w:val="both"/>
        <w:rPr>
          <w:rFonts w:ascii="Arial" w:hAnsi="Arial" w:cs="Arial"/>
        </w:rPr>
      </w:pPr>
      <w:r w:rsidRPr="00E75EFD">
        <w:rPr>
          <w:rFonts w:ascii="Arial" w:hAnsi="Arial" w:cs="Arial"/>
        </w:rPr>
        <w:t>(</w:t>
      </w:r>
      <w:r w:rsidR="009E15F4" w:rsidRPr="00E75EFD">
        <w:rPr>
          <w:rFonts w:ascii="Arial" w:hAnsi="Arial" w:cs="Arial"/>
        </w:rPr>
        <w:t>3</w:t>
      </w:r>
      <w:r w:rsidRPr="00E75EFD">
        <w:rPr>
          <w:rFonts w:ascii="Arial" w:hAnsi="Arial" w:cs="Arial"/>
        </w:rPr>
        <w:t xml:space="preserve">) </w:t>
      </w:r>
      <w:r w:rsidR="00D859B1" w:rsidRPr="00E75EFD">
        <w:rPr>
          <w:rFonts w:ascii="Arial" w:hAnsi="Arial" w:cs="Arial"/>
        </w:rPr>
        <w:t xml:space="preserve">Wird die Zuwendung nicht innerhalb der in § </w:t>
      </w:r>
      <w:r w:rsidR="00B579DF" w:rsidRPr="00E75EFD">
        <w:rPr>
          <w:rFonts w:ascii="Arial" w:hAnsi="Arial" w:cs="Arial"/>
        </w:rPr>
        <w:t>5</w:t>
      </w:r>
      <w:r w:rsidR="00D859B1" w:rsidRPr="00E75EFD">
        <w:rPr>
          <w:rFonts w:ascii="Arial" w:hAnsi="Arial" w:cs="Arial"/>
        </w:rPr>
        <w:t xml:space="preserve"> Abs. 1 genannten Frist nach der Auszahlung zur Erfüllung des Zuwendungszwecks verwendet, ist der Erstattungsbetrag nach Maßgabe des § 2 Abs. 6 </w:t>
      </w:r>
      <w:proofErr w:type="spellStart"/>
      <w:r w:rsidR="00D859B1" w:rsidRPr="00E75EFD">
        <w:rPr>
          <w:rFonts w:ascii="Arial" w:hAnsi="Arial" w:cs="Arial"/>
        </w:rPr>
        <w:t>VwfG</w:t>
      </w:r>
      <w:proofErr w:type="spellEnd"/>
      <w:r w:rsidR="00D859B1" w:rsidRPr="00E75EFD">
        <w:rPr>
          <w:rFonts w:ascii="Arial" w:hAnsi="Arial" w:cs="Arial"/>
        </w:rPr>
        <w:t xml:space="preserve"> LSA jährlich mit drei Prozentpunkten über dem jeweiligen Basiszinssatz nach § 247 BGB zu verzinsen</w:t>
      </w:r>
      <w:r w:rsidR="00AE009F" w:rsidRPr="00E75EFD">
        <w:rPr>
          <w:rFonts w:ascii="Arial" w:hAnsi="Arial" w:cs="Arial"/>
        </w:rPr>
        <w:t>, Ziffer 8,</w:t>
      </w:r>
      <w:r w:rsidR="00D859B1" w:rsidRPr="00E75EFD">
        <w:rPr>
          <w:rFonts w:ascii="Arial" w:hAnsi="Arial" w:cs="Arial"/>
        </w:rPr>
        <w:t xml:space="preserve"> Nr. 8.4 </w:t>
      </w:r>
      <w:proofErr w:type="spellStart"/>
      <w:r w:rsidR="00D859B1" w:rsidRPr="00E75EFD">
        <w:rPr>
          <w:rFonts w:ascii="Arial" w:hAnsi="Arial" w:cs="Arial"/>
        </w:rPr>
        <w:t>ANBest</w:t>
      </w:r>
      <w:proofErr w:type="spellEnd"/>
      <w:r w:rsidR="00D859B1" w:rsidRPr="00E75EFD">
        <w:rPr>
          <w:rFonts w:ascii="Arial" w:hAnsi="Arial" w:cs="Arial"/>
        </w:rPr>
        <w:t xml:space="preserve">-P. </w:t>
      </w:r>
    </w:p>
    <w:p w14:paraId="1A94DACB" w14:textId="4BF91715" w:rsidR="001E793F" w:rsidRPr="00E75EFD" w:rsidRDefault="001E793F" w:rsidP="00E75EFD">
      <w:pPr>
        <w:spacing w:after="0" w:line="360" w:lineRule="auto"/>
        <w:ind w:left="357" w:hanging="357"/>
        <w:rPr>
          <w:rFonts w:ascii="Arial" w:hAnsi="Arial" w:cs="Arial"/>
        </w:rPr>
      </w:pPr>
    </w:p>
    <w:p w14:paraId="119B4F97" w14:textId="02945125" w:rsidR="00815B2C" w:rsidRPr="00E75EFD" w:rsidRDefault="00815B2C" w:rsidP="00E75EFD">
      <w:pPr>
        <w:pStyle w:val="berschrift2"/>
        <w:numPr>
          <w:ilvl w:val="0"/>
          <w:numId w:val="0"/>
        </w:numPr>
        <w:spacing w:before="0" w:after="0" w:line="360" w:lineRule="auto"/>
        <w:ind w:left="357" w:hanging="357"/>
        <w:jc w:val="center"/>
        <w:rPr>
          <w:rFonts w:ascii="Arial" w:hAnsi="Arial" w:cs="Arial"/>
          <w:color w:val="000000" w:themeColor="text1"/>
          <w:sz w:val="22"/>
          <w:szCs w:val="22"/>
        </w:rPr>
      </w:pPr>
      <w:bookmarkStart w:id="304" w:name="_Toc184631019"/>
      <w:bookmarkStart w:id="305" w:name="_Toc184631047"/>
      <w:bookmarkStart w:id="306" w:name="_Toc197623605"/>
      <w:r w:rsidRPr="00E75EFD">
        <w:rPr>
          <w:rFonts w:ascii="Arial" w:hAnsi="Arial" w:cs="Arial"/>
          <w:color w:val="000000" w:themeColor="text1"/>
          <w:sz w:val="22"/>
          <w:szCs w:val="22"/>
        </w:rPr>
        <w:t xml:space="preserve">§ </w:t>
      </w:r>
      <w:r w:rsidR="00C40320" w:rsidRPr="00E75EFD">
        <w:rPr>
          <w:rFonts w:ascii="Arial" w:hAnsi="Arial" w:cs="Arial"/>
          <w:color w:val="000000" w:themeColor="text1"/>
          <w:sz w:val="22"/>
          <w:szCs w:val="22"/>
        </w:rPr>
        <w:t>1</w:t>
      </w:r>
      <w:r w:rsidR="00C866AE" w:rsidRPr="00E75EFD">
        <w:rPr>
          <w:rFonts w:ascii="Arial" w:hAnsi="Arial" w:cs="Arial"/>
          <w:color w:val="000000" w:themeColor="text1"/>
          <w:sz w:val="22"/>
          <w:szCs w:val="22"/>
        </w:rPr>
        <w:t>4</w:t>
      </w:r>
      <w:r w:rsidR="008D535C" w:rsidRPr="00E75EFD">
        <w:rPr>
          <w:rFonts w:ascii="Arial" w:hAnsi="Arial" w:cs="Arial"/>
          <w:color w:val="000000" w:themeColor="text1"/>
          <w:sz w:val="22"/>
          <w:szCs w:val="22"/>
        </w:rPr>
        <w:br/>
      </w:r>
      <w:r w:rsidR="00ED302B" w:rsidRPr="00E75EFD">
        <w:rPr>
          <w:rFonts w:ascii="Arial" w:hAnsi="Arial" w:cs="Arial"/>
          <w:color w:val="000000" w:themeColor="text1"/>
          <w:sz w:val="22"/>
          <w:szCs w:val="22"/>
        </w:rPr>
        <w:t>Schriftform und salvatorische Klausel</w:t>
      </w:r>
      <w:bookmarkEnd w:id="304"/>
      <w:bookmarkEnd w:id="305"/>
      <w:bookmarkEnd w:id="306"/>
    </w:p>
    <w:p w14:paraId="264A193D" w14:textId="77777777" w:rsidR="00B235CF" w:rsidRPr="00E75EFD" w:rsidRDefault="00B235CF" w:rsidP="00E75EFD">
      <w:pPr>
        <w:spacing w:after="0" w:line="360" w:lineRule="auto"/>
        <w:rPr>
          <w:rFonts w:ascii="Arial" w:hAnsi="Arial" w:cs="Arial"/>
        </w:rPr>
      </w:pPr>
    </w:p>
    <w:p w14:paraId="0E491858" w14:textId="62CC1155" w:rsidR="00815B2C" w:rsidRPr="00E75EFD" w:rsidRDefault="00815B2C" w:rsidP="00E75EFD">
      <w:pPr>
        <w:pStyle w:val="Listenabsatz"/>
        <w:numPr>
          <w:ilvl w:val="0"/>
          <w:numId w:val="8"/>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 xml:space="preserve">Mündliche Nebenabreden sind nicht </w:t>
      </w:r>
      <w:r w:rsidR="00ED5BBE" w:rsidRPr="00E75EFD">
        <w:rPr>
          <w:rFonts w:ascii="Arial" w:hAnsi="Arial" w:cs="Arial"/>
          <w:color w:val="000000" w:themeColor="text1"/>
        </w:rPr>
        <w:t>zulässig</w:t>
      </w:r>
      <w:r w:rsidRPr="00E75EFD">
        <w:rPr>
          <w:rFonts w:ascii="Arial" w:hAnsi="Arial" w:cs="Arial"/>
          <w:color w:val="000000" w:themeColor="text1"/>
        </w:rPr>
        <w:t>.</w:t>
      </w:r>
    </w:p>
    <w:p w14:paraId="2537B333" w14:textId="0C0FE8C8" w:rsidR="00815B2C" w:rsidRPr="00E75EFD" w:rsidRDefault="00815B2C" w:rsidP="00E75EFD">
      <w:pPr>
        <w:pStyle w:val="Listenabsatz"/>
        <w:numPr>
          <w:ilvl w:val="0"/>
          <w:numId w:val="8"/>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Änderungen und Ergänzungen des Vertrages bedürfen der Schriftform.</w:t>
      </w:r>
    </w:p>
    <w:p w14:paraId="525C6F68" w14:textId="08B3FA8C" w:rsidR="006458A8" w:rsidRPr="00E75EFD" w:rsidRDefault="006458A8" w:rsidP="00E75EFD">
      <w:pPr>
        <w:pStyle w:val="Listenabsatz"/>
        <w:numPr>
          <w:ilvl w:val="0"/>
          <w:numId w:val="8"/>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Sollten einzelne Bestimmungen dieses Vertrages unwirksam oder undurchführbar sein oder nach Vereinbarungsschluss unwirksam oder undurchführbar werden, bleibt davon die Wirksamkeit der Vereinbarung im Übrigen unberührt.</w:t>
      </w:r>
    </w:p>
    <w:p w14:paraId="3F2AB8A8" w14:textId="10E1B466" w:rsidR="006458A8" w:rsidRPr="00E75EFD" w:rsidRDefault="006458A8" w:rsidP="00E75EFD">
      <w:pPr>
        <w:pStyle w:val="Listenabsatz"/>
        <w:numPr>
          <w:ilvl w:val="0"/>
          <w:numId w:val="8"/>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An die Stelle der unwirksamen oder undurchführbaren Bestimmung soll diejenige wirksame und durchführbare Regelung treten, deren Wirkungen der wirtschaftlichen Zielsetzung am nächsten kommen, die die Vereinbarungsparteien mit der unwirksamen bzw. undurchführbaren Bestimmung verfolgt haben.</w:t>
      </w:r>
    </w:p>
    <w:p w14:paraId="5961FB40" w14:textId="3FA68827" w:rsidR="006458A8" w:rsidRPr="00E75EFD" w:rsidRDefault="006458A8" w:rsidP="00E75EFD">
      <w:pPr>
        <w:pStyle w:val="Listenabsatz"/>
        <w:numPr>
          <w:ilvl w:val="0"/>
          <w:numId w:val="8"/>
        </w:numPr>
        <w:spacing w:after="0" w:line="360" w:lineRule="auto"/>
        <w:ind w:left="357" w:hanging="357"/>
        <w:jc w:val="both"/>
        <w:rPr>
          <w:rFonts w:ascii="Arial" w:hAnsi="Arial" w:cs="Arial"/>
          <w:color w:val="000000" w:themeColor="text1"/>
        </w:rPr>
      </w:pPr>
      <w:r w:rsidRPr="00E75EFD">
        <w:rPr>
          <w:rFonts w:ascii="Arial" w:hAnsi="Arial" w:cs="Arial"/>
          <w:color w:val="000000" w:themeColor="text1"/>
        </w:rPr>
        <w:t>Die vorstehenden Bestimmungen gelten entsprechend für den Fall, dass sich die Vereinbarung als lückenhaft erweist.</w:t>
      </w:r>
    </w:p>
    <w:p w14:paraId="44000313" w14:textId="77777777" w:rsidR="004F7BEC" w:rsidRDefault="004F7BEC" w:rsidP="00E75EFD">
      <w:pPr>
        <w:spacing w:after="0" w:line="360" w:lineRule="auto"/>
        <w:ind w:left="357" w:hanging="357"/>
        <w:rPr>
          <w:rFonts w:ascii="Arial" w:hAnsi="Arial" w:cs="Arial"/>
        </w:rPr>
      </w:pPr>
      <w:bookmarkStart w:id="307" w:name="_Toc184631020"/>
      <w:bookmarkStart w:id="308" w:name="_Toc184631048"/>
    </w:p>
    <w:p w14:paraId="2CF27C6F" w14:textId="77777777" w:rsidR="007541A5" w:rsidRDefault="007541A5" w:rsidP="00E75EFD">
      <w:pPr>
        <w:spacing w:after="0" w:line="360" w:lineRule="auto"/>
        <w:ind w:left="357" w:hanging="357"/>
        <w:rPr>
          <w:rFonts w:ascii="Arial" w:hAnsi="Arial" w:cs="Arial"/>
        </w:rPr>
      </w:pPr>
    </w:p>
    <w:p w14:paraId="5E4EBC29" w14:textId="77777777" w:rsidR="007541A5" w:rsidRPr="00E75EFD" w:rsidRDefault="007541A5" w:rsidP="00E75EFD">
      <w:pPr>
        <w:spacing w:after="0" w:line="360" w:lineRule="auto"/>
        <w:ind w:left="357" w:hanging="357"/>
        <w:rPr>
          <w:rFonts w:ascii="Arial" w:hAnsi="Arial" w:cs="Arial"/>
        </w:rPr>
      </w:pPr>
    </w:p>
    <w:p w14:paraId="5D7FE2B8" w14:textId="2AEE2AF7" w:rsidR="00815B2C" w:rsidRPr="00E75EFD" w:rsidRDefault="00815B2C" w:rsidP="00E75EFD">
      <w:pPr>
        <w:pStyle w:val="berschrift2"/>
        <w:numPr>
          <w:ilvl w:val="0"/>
          <w:numId w:val="0"/>
        </w:numPr>
        <w:spacing w:before="0" w:after="0" w:line="360" w:lineRule="auto"/>
        <w:ind w:left="357" w:hanging="357"/>
        <w:jc w:val="center"/>
        <w:rPr>
          <w:rFonts w:ascii="Arial" w:hAnsi="Arial" w:cs="Arial"/>
          <w:color w:val="000000" w:themeColor="text1"/>
          <w:sz w:val="22"/>
          <w:szCs w:val="22"/>
        </w:rPr>
      </w:pPr>
      <w:bookmarkStart w:id="309" w:name="_Toc197623606"/>
      <w:r w:rsidRPr="00E75EFD">
        <w:rPr>
          <w:rFonts w:ascii="Arial" w:hAnsi="Arial" w:cs="Arial"/>
          <w:color w:val="000000" w:themeColor="text1"/>
          <w:sz w:val="22"/>
          <w:szCs w:val="22"/>
        </w:rPr>
        <w:lastRenderedPageBreak/>
        <w:t>§ 1</w:t>
      </w:r>
      <w:r w:rsidR="008D535C" w:rsidRPr="00E75EFD">
        <w:rPr>
          <w:rFonts w:ascii="Arial" w:hAnsi="Arial" w:cs="Arial"/>
          <w:color w:val="000000" w:themeColor="text1"/>
          <w:sz w:val="22"/>
          <w:szCs w:val="22"/>
        </w:rPr>
        <w:t>5</w:t>
      </w:r>
      <w:r w:rsidR="008D535C" w:rsidRPr="00E75EFD">
        <w:rPr>
          <w:rFonts w:ascii="Arial" w:hAnsi="Arial" w:cs="Arial"/>
          <w:color w:val="000000" w:themeColor="text1"/>
          <w:sz w:val="22"/>
          <w:szCs w:val="22"/>
        </w:rPr>
        <w:br/>
      </w:r>
      <w:r w:rsidRPr="00E75EFD">
        <w:rPr>
          <w:rFonts w:ascii="Arial" w:hAnsi="Arial" w:cs="Arial"/>
          <w:color w:val="000000" w:themeColor="text1"/>
          <w:sz w:val="22"/>
          <w:szCs w:val="22"/>
        </w:rPr>
        <w:t>Inkrafttreten</w:t>
      </w:r>
      <w:bookmarkEnd w:id="307"/>
      <w:bookmarkEnd w:id="308"/>
      <w:r w:rsidR="00944790" w:rsidRPr="00E75EFD">
        <w:rPr>
          <w:rFonts w:ascii="Arial" w:hAnsi="Arial" w:cs="Arial"/>
          <w:color w:val="000000" w:themeColor="text1"/>
          <w:sz w:val="22"/>
          <w:szCs w:val="22"/>
        </w:rPr>
        <w:t xml:space="preserve"> und Vertragsdauer</w:t>
      </w:r>
      <w:bookmarkEnd w:id="309"/>
    </w:p>
    <w:p w14:paraId="1E1DAA90" w14:textId="326C3FF1" w:rsidR="00944790" w:rsidRPr="00E75EFD" w:rsidRDefault="00815B2C" w:rsidP="00E75EFD">
      <w:pPr>
        <w:pStyle w:val="Listenabsatz"/>
        <w:numPr>
          <w:ilvl w:val="0"/>
          <w:numId w:val="12"/>
        </w:numPr>
        <w:spacing w:after="0" w:line="360" w:lineRule="auto"/>
        <w:ind w:left="357" w:hanging="357"/>
        <w:jc w:val="both"/>
        <w:rPr>
          <w:rFonts w:ascii="Arial" w:eastAsiaTheme="minorEastAsia" w:hAnsi="Arial" w:cs="Arial"/>
          <w:color w:val="000000" w:themeColor="text1"/>
        </w:rPr>
      </w:pPr>
      <w:r w:rsidRPr="00E75EFD">
        <w:rPr>
          <w:rFonts w:ascii="Arial" w:hAnsi="Arial" w:cs="Arial"/>
          <w:color w:val="000000" w:themeColor="text1"/>
        </w:rPr>
        <w:t xml:space="preserve">Der Vertrag tritt </w:t>
      </w:r>
      <w:r w:rsidR="00964527" w:rsidRPr="00E75EFD">
        <w:rPr>
          <w:rFonts w:ascii="Arial" w:hAnsi="Arial" w:cs="Arial"/>
          <w:color w:val="000000" w:themeColor="text1"/>
        </w:rPr>
        <w:t>a</w:t>
      </w:r>
      <w:r w:rsidRPr="00E75EFD">
        <w:rPr>
          <w:rFonts w:ascii="Arial" w:hAnsi="Arial" w:cs="Arial"/>
          <w:color w:val="000000" w:themeColor="text1"/>
        </w:rPr>
        <w:t xml:space="preserve">m </w:t>
      </w:r>
      <w:proofErr w:type="gramStart"/>
      <w:r w:rsidR="00686901" w:rsidRPr="00E75EFD">
        <w:rPr>
          <w:rFonts w:ascii="Arial" w:hAnsi="Arial" w:cs="Arial"/>
          <w:color w:val="000000" w:themeColor="text1"/>
        </w:rPr>
        <w:t xml:space="preserve">  .</w:t>
      </w:r>
      <w:proofErr w:type="gramEnd"/>
      <w:r w:rsidR="00686901" w:rsidRPr="00E75EFD">
        <w:rPr>
          <w:rFonts w:ascii="Arial" w:hAnsi="Arial" w:cs="Arial"/>
          <w:color w:val="000000" w:themeColor="text1"/>
        </w:rPr>
        <w:t xml:space="preserve">  .</w:t>
      </w:r>
      <w:r w:rsidRPr="00E75EFD">
        <w:rPr>
          <w:rFonts w:ascii="Arial" w:hAnsi="Arial" w:cs="Arial"/>
          <w:color w:val="000000" w:themeColor="text1"/>
        </w:rPr>
        <w:t>2025 in Kraft</w:t>
      </w:r>
      <w:r w:rsidR="00944790" w:rsidRPr="00E75EFD">
        <w:rPr>
          <w:rFonts w:ascii="Arial" w:hAnsi="Arial" w:cs="Arial"/>
          <w:color w:val="000000" w:themeColor="text1"/>
        </w:rPr>
        <w:t xml:space="preserve"> und endet a</w:t>
      </w:r>
      <w:r w:rsidR="00944790" w:rsidRPr="00E75EFD">
        <w:rPr>
          <w:rFonts w:ascii="Arial" w:eastAsiaTheme="minorEastAsia" w:hAnsi="Arial" w:cs="Arial"/>
          <w:color w:val="000000" w:themeColor="text1"/>
        </w:rPr>
        <w:t xml:space="preserve">m </w:t>
      </w:r>
      <w:del w:id="310" w:author="Inga Otte-Sonnenschein" w:date="2025-07-25T14:05:00Z">
        <w:r w:rsidR="00944790" w:rsidRPr="00E75EFD" w:rsidDel="007541A5">
          <w:rPr>
            <w:rFonts w:ascii="Arial" w:eastAsiaTheme="minorEastAsia" w:hAnsi="Arial" w:cs="Arial"/>
            <w:color w:val="000000" w:themeColor="text1"/>
          </w:rPr>
          <w:delText>31</w:delText>
        </w:r>
      </w:del>
      <w:ins w:id="311" w:author="Inga Otte-Sonnenschein" w:date="2025-07-25T14:05:00Z">
        <w:r w:rsidR="007541A5" w:rsidRPr="00E75EFD">
          <w:rPr>
            <w:rFonts w:ascii="Arial" w:eastAsiaTheme="minorEastAsia" w:hAnsi="Arial" w:cs="Arial"/>
            <w:color w:val="000000" w:themeColor="text1"/>
          </w:rPr>
          <w:t>3</w:t>
        </w:r>
        <w:r w:rsidR="007541A5">
          <w:rPr>
            <w:rFonts w:ascii="Arial" w:eastAsiaTheme="minorEastAsia" w:hAnsi="Arial" w:cs="Arial"/>
            <w:color w:val="000000" w:themeColor="text1"/>
          </w:rPr>
          <w:t>0</w:t>
        </w:r>
      </w:ins>
      <w:r w:rsidR="00944790" w:rsidRPr="00E75EFD">
        <w:rPr>
          <w:rFonts w:ascii="Arial" w:eastAsiaTheme="minorEastAsia" w:hAnsi="Arial" w:cs="Arial"/>
          <w:color w:val="000000" w:themeColor="text1"/>
        </w:rPr>
        <w:t>. September 2027.</w:t>
      </w:r>
    </w:p>
    <w:p w14:paraId="0E29A51B" w14:textId="73252762" w:rsidR="00815B2C" w:rsidRPr="00E75EFD" w:rsidRDefault="00815B2C" w:rsidP="00E75EFD">
      <w:pPr>
        <w:spacing w:after="0" w:line="360" w:lineRule="auto"/>
        <w:jc w:val="both"/>
        <w:rPr>
          <w:rFonts w:ascii="Arial" w:hAnsi="Arial" w:cs="Arial"/>
          <w:color w:val="000000" w:themeColor="text1"/>
        </w:rPr>
      </w:pPr>
    </w:p>
    <w:p w14:paraId="6EAFC4BD" w14:textId="388FDB4E" w:rsidR="00815B2C" w:rsidRPr="00E75EFD" w:rsidRDefault="00815B2C" w:rsidP="00E75EFD">
      <w:pPr>
        <w:spacing w:after="0" w:line="360" w:lineRule="auto"/>
        <w:jc w:val="both"/>
        <w:rPr>
          <w:rFonts w:ascii="Arial" w:hAnsi="Arial" w:cs="Arial"/>
          <w:color w:val="000000" w:themeColor="text1"/>
        </w:rPr>
      </w:pPr>
    </w:p>
    <w:p w14:paraId="01DD19B4" w14:textId="77777777" w:rsidR="004F6107" w:rsidRPr="00E75EFD" w:rsidRDefault="004F6107" w:rsidP="00E75EFD">
      <w:pPr>
        <w:spacing w:after="0" w:line="360" w:lineRule="auto"/>
        <w:jc w:val="both"/>
        <w:rPr>
          <w:rFonts w:ascii="Arial" w:hAnsi="Arial" w:cs="Arial"/>
          <w:color w:val="000000" w:themeColor="text1"/>
        </w:rPr>
      </w:pPr>
    </w:p>
    <w:p w14:paraId="681B6EE2" w14:textId="480B21C1" w:rsidR="00815B2C" w:rsidRPr="00E75EFD" w:rsidRDefault="00815B2C" w:rsidP="00E75EFD">
      <w:pPr>
        <w:spacing w:after="0" w:line="360" w:lineRule="auto"/>
        <w:jc w:val="both"/>
        <w:rPr>
          <w:rFonts w:ascii="Arial" w:hAnsi="Arial" w:cs="Arial"/>
          <w:color w:val="000000" w:themeColor="text1"/>
        </w:rPr>
      </w:pPr>
      <w:r w:rsidRPr="00E75EFD">
        <w:rPr>
          <w:rFonts w:ascii="Arial" w:hAnsi="Arial" w:cs="Arial"/>
          <w:color w:val="000000" w:themeColor="text1"/>
        </w:rPr>
        <w:t xml:space="preserve">Magdeburg, den  </w:t>
      </w:r>
      <w:r w:rsidR="004F6107" w:rsidRPr="00E75EFD">
        <w:rPr>
          <w:rFonts w:ascii="Arial" w:hAnsi="Arial" w:cs="Arial"/>
          <w:color w:val="000000" w:themeColor="text1"/>
        </w:rPr>
        <w:t xml:space="preserve"> </w:t>
      </w:r>
      <w:proofErr w:type="gramStart"/>
      <w:r w:rsidR="004F6107" w:rsidRPr="00E75EFD">
        <w:rPr>
          <w:rFonts w:ascii="Arial" w:hAnsi="Arial" w:cs="Arial"/>
          <w:color w:val="000000" w:themeColor="text1"/>
        </w:rPr>
        <w:t xml:space="preserve"> </w:t>
      </w:r>
      <w:r w:rsidRPr="00E75EFD">
        <w:rPr>
          <w:rFonts w:ascii="Arial" w:hAnsi="Arial" w:cs="Arial"/>
          <w:color w:val="000000" w:themeColor="text1"/>
        </w:rPr>
        <w:t xml:space="preserve"> .</w:t>
      </w:r>
      <w:proofErr w:type="gramEnd"/>
      <w:r w:rsidRPr="00E75EFD">
        <w:rPr>
          <w:rFonts w:ascii="Arial" w:hAnsi="Arial" w:cs="Arial"/>
          <w:color w:val="000000" w:themeColor="text1"/>
        </w:rPr>
        <w:t xml:space="preserve"> 202</w:t>
      </w:r>
      <w:r w:rsidR="00686901" w:rsidRPr="00E75EFD">
        <w:rPr>
          <w:rFonts w:ascii="Arial" w:hAnsi="Arial" w:cs="Arial"/>
          <w:color w:val="000000" w:themeColor="text1"/>
        </w:rPr>
        <w:t>5</w:t>
      </w:r>
    </w:p>
    <w:p w14:paraId="35836F72" w14:textId="77777777" w:rsidR="004F6107" w:rsidRPr="00E75EFD" w:rsidRDefault="004F6107" w:rsidP="00E75EFD">
      <w:pPr>
        <w:spacing w:after="0" w:line="360" w:lineRule="auto"/>
        <w:jc w:val="both"/>
        <w:rPr>
          <w:rFonts w:ascii="Arial" w:hAnsi="Arial" w:cs="Arial"/>
          <w:color w:val="000000" w:themeColor="text1"/>
        </w:rPr>
      </w:pPr>
    </w:p>
    <w:p w14:paraId="7F79C76A" w14:textId="28BF9ED1" w:rsidR="00815B2C" w:rsidRPr="00E75EFD" w:rsidRDefault="00815B2C" w:rsidP="00E75EFD">
      <w:pPr>
        <w:spacing w:after="0" w:line="360" w:lineRule="auto"/>
        <w:jc w:val="both"/>
        <w:rPr>
          <w:rFonts w:ascii="Arial" w:hAnsi="Arial" w:cs="Arial"/>
          <w:color w:val="000000" w:themeColor="text1"/>
        </w:rPr>
      </w:pPr>
      <w:r w:rsidRPr="00E75EFD">
        <w:rPr>
          <w:rFonts w:ascii="Arial" w:hAnsi="Arial" w:cs="Arial"/>
          <w:color w:val="000000" w:themeColor="text1"/>
        </w:rPr>
        <w:t xml:space="preserve">Für den </w:t>
      </w:r>
      <w:r w:rsidR="0002459A" w:rsidRPr="00E75EFD">
        <w:rPr>
          <w:rFonts w:ascii="Arial" w:hAnsi="Arial" w:cs="Arial"/>
          <w:color w:val="000000" w:themeColor="text1"/>
        </w:rPr>
        <w:t>SGSA</w:t>
      </w:r>
      <w:r w:rsidRPr="00E75EFD">
        <w:rPr>
          <w:rFonts w:ascii="Arial" w:hAnsi="Arial" w:cs="Arial"/>
          <w:color w:val="000000" w:themeColor="text1"/>
        </w:rPr>
        <w:t>:</w:t>
      </w:r>
      <w:r w:rsidRPr="00E75EFD">
        <w:rPr>
          <w:rFonts w:ascii="Arial" w:hAnsi="Arial" w:cs="Arial"/>
          <w:color w:val="000000" w:themeColor="text1"/>
        </w:rPr>
        <w:tab/>
      </w:r>
      <w:r w:rsidRPr="00E75EFD">
        <w:rPr>
          <w:rFonts w:ascii="Arial" w:hAnsi="Arial" w:cs="Arial"/>
          <w:color w:val="000000" w:themeColor="text1"/>
        </w:rPr>
        <w:tab/>
      </w:r>
      <w:r w:rsidRPr="00E75EFD">
        <w:rPr>
          <w:rFonts w:ascii="Arial" w:hAnsi="Arial" w:cs="Arial"/>
          <w:color w:val="000000" w:themeColor="text1"/>
        </w:rPr>
        <w:tab/>
      </w:r>
      <w:r w:rsidRPr="00E75EFD">
        <w:rPr>
          <w:rFonts w:ascii="Arial" w:hAnsi="Arial" w:cs="Arial"/>
          <w:color w:val="000000" w:themeColor="text1"/>
        </w:rPr>
        <w:tab/>
      </w:r>
      <w:r w:rsidRPr="00E75EFD">
        <w:rPr>
          <w:rFonts w:ascii="Arial" w:hAnsi="Arial" w:cs="Arial"/>
          <w:color w:val="000000" w:themeColor="text1"/>
        </w:rPr>
        <w:tab/>
        <w:t>Für das MID</w:t>
      </w:r>
      <w:r w:rsidR="00273AF4" w:rsidRPr="00E75EFD">
        <w:rPr>
          <w:rFonts w:ascii="Arial" w:hAnsi="Arial" w:cs="Arial"/>
          <w:color w:val="000000" w:themeColor="text1"/>
        </w:rPr>
        <w:t>:</w:t>
      </w:r>
    </w:p>
    <w:p w14:paraId="7DE41C40" w14:textId="2038F159" w:rsidR="00815B2C" w:rsidRPr="00E75EFD" w:rsidRDefault="00815B2C" w:rsidP="00E75EFD">
      <w:pPr>
        <w:spacing w:after="0" w:line="360" w:lineRule="auto"/>
        <w:jc w:val="both"/>
        <w:rPr>
          <w:rFonts w:ascii="Arial" w:hAnsi="Arial" w:cs="Arial"/>
          <w:color w:val="000000" w:themeColor="text1"/>
        </w:rPr>
      </w:pPr>
    </w:p>
    <w:p w14:paraId="438FA4AB" w14:textId="77777777" w:rsidR="004F6107" w:rsidRPr="00E75EFD" w:rsidRDefault="004F6107" w:rsidP="00E75EFD">
      <w:pPr>
        <w:spacing w:after="0" w:line="360" w:lineRule="auto"/>
        <w:jc w:val="both"/>
        <w:rPr>
          <w:rFonts w:ascii="Arial" w:hAnsi="Arial" w:cs="Arial"/>
          <w:color w:val="000000" w:themeColor="text1"/>
        </w:rPr>
      </w:pPr>
    </w:p>
    <w:p w14:paraId="6E752E10" w14:textId="5DA7B58C" w:rsidR="00815B2C" w:rsidRPr="00E75EFD" w:rsidRDefault="00815B2C" w:rsidP="00E75EFD">
      <w:pPr>
        <w:spacing w:after="0" w:line="360" w:lineRule="auto"/>
        <w:ind w:right="-569"/>
        <w:jc w:val="both"/>
        <w:rPr>
          <w:rFonts w:ascii="Arial" w:hAnsi="Arial" w:cs="Arial"/>
          <w:color w:val="000000" w:themeColor="text1"/>
        </w:rPr>
      </w:pPr>
      <w:r w:rsidRPr="00E75EFD">
        <w:rPr>
          <w:rFonts w:ascii="Arial" w:hAnsi="Arial" w:cs="Arial"/>
          <w:color w:val="000000" w:themeColor="text1"/>
        </w:rPr>
        <w:t>______________________</w:t>
      </w:r>
      <w:r w:rsidRPr="00E75EFD">
        <w:rPr>
          <w:rFonts w:ascii="Arial" w:hAnsi="Arial" w:cs="Arial"/>
          <w:color w:val="000000" w:themeColor="text1"/>
        </w:rPr>
        <w:tab/>
      </w:r>
      <w:r w:rsidRPr="00E75EFD">
        <w:rPr>
          <w:rFonts w:ascii="Arial" w:hAnsi="Arial" w:cs="Arial"/>
          <w:color w:val="000000" w:themeColor="text1"/>
        </w:rPr>
        <w:tab/>
      </w:r>
      <w:r w:rsidR="007541A5">
        <w:rPr>
          <w:rFonts w:ascii="Arial" w:hAnsi="Arial" w:cs="Arial"/>
          <w:color w:val="000000" w:themeColor="text1"/>
        </w:rPr>
        <w:tab/>
      </w:r>
      <w:r w:rsidRPr="00E75EFD">
        <w:rPr>
          <w:rFonts w:ascii="Arial" w:hAnsi="Arial" w:cs="Arial"/>
          <w:color w:val="000000" w:themeColor="text1"/>
        </w:rPr>
        <w:tab/>
        <w:t>___________________</w:t>
      </w:r>
    </w:p>
    <w:p w14:paraId="20750491" w14:textId="27B138BF" w:rsidR="00815B2C" w:rsidRPr="00E75EFD" w:rsidRDefault="007541A5" w:rsidP="00E75EFD">
      <w:pPr>
        <w:spacing w:after="0" w:line="360" w:lineRule="auto"/>
        <w:jc w:val="both"/>
        <w:rPr>
          <w:rFonts w:ascii="Arial" w:hAnsi="Arial" w:cs="Arial"/>
          <w:b/>
          <w:bCs/>
          <w:color w:val="000000" w:themeColor="text1"/>
        </w:rPr>
      </w:pPr>
      <w:r>
        <w:rPr>
          <w:rFonts w:ascii="Arial" w:hAnsi="Arial" w:cs="Arial"/>
          <w:b/>
          <w:bCs/>
          <w:color w:val="000000" w:themeColor="text1"/>
        </w:rPr>
        <w:t>Bernward Küper</w:t>
      </w:r>
      <w:r w:rsidR="00E97348" w:rsidRPr="00E75EFD">
        <w:rPr>
          <w:rFonts w:ascii="Arial" w:hAnsi="Arial" w:cs="Arial"/>
          <w:b/>
          <w:bCs/>
          <w:color w:val="000000" w:themeColor="text1"/>
        </w:rPr>
        <w:t xml:space="preserve">   </w:t>
      </w:r>
      <w:r w:rsidR="00815B2C" w:rsidRPr="00E75EFD">
        <w:rPr>
          <w:rFonts w:ascii="Arial" w:hAnsi="Arial" w:cs="Arial"/>
          <w:b/>
          <w:bCs/>
          <w:color w:val="000000" w:themeColor="text1"/>
        </w:rPr>
        <w:tab/>
      </w:r>
      <w:r w:rsidR="00815B2C" w:rsidRPr="00E75EFD">
        <w:rPr>
          <w:rFonts w:ascii="Arial" w:hAnsi="Arial" w:cs="Arial"/>
          <w:b/>
          <w:bCs/>
          <w:color w:val="000000" w:themeColor="text1"/>
        </w:rPr>
        <w:tab/>
      </w:r>
      <w:r>
        <w:rPr>
          <w:rFonts w:ascii="Arial" w:hAnsi="Arial" w:cs="Arial"/>
          <w:b/>
          <w:bCs/>
          <w:color w:val="000000" w:themeColor="text1"/>
        </w:rPr>
        <w:tab/>
      </w:r>
      <w:r>
        <w:rPr>
          <w:rFonts w:ascii="Arial" w:hAnsi="Arial" w:cs="Arial"/>
          <w:b/>
          <w:bCs/>
          <w:color w:val="000000" w:themeColor="text1"/>
        </w:rPr>
        <w:tab/>
      </w:r>
      <w:r w:rsidR="00815B2C" w:rsidRPr="00E75EFD">
        <w:rPr>
          <w:rFonts w:ascii="Arial" w:hAnsi="Arial" w:cs="Arial"/>
          <w:b/>
          <w:bCs/>
          <w:color w:val="000000" w:themeColor="text1"/>
        </w:rPr>
        <w:tab/>
        <w:t>Dr. Lydia Hüskens</w:t>
      </w:r>
    </w:p>
    <w:p w14:paraId="438FB7A8" w14:textId="1B23A4FE" w:rsidR="00273AF4" w:rsidRPr="00E75EFD" w:rsidRDefault="007541A5" w:rsidP="00E75EFD">
      <w:pPr>
        <w:spacing w:after="0" w:line="360" w:lineRule="auto"/>
        <w:jc w:val="both"/>
        <w:rPr>
          <w:rFonts w:ascii="Arial" w:hAnsi="Arial" w:cs="Arial"/>
          <w:color w:val="000000" w:themeColor="text1"/>
        </w:rPr>
      </w:pPr>
      <w:r>
        <w:rPr>
          <w:rFonts w:ascii="Arial" w:hAnsi="Arial" w:cs="Arial"/>
          <w:color w:val="000000" w:themeColor="text1"/>
        </w:rPr>
        <w:t xml:space="preserve">Landesgeschäftsführer </w:t>
      </w:r>
      <w:r w:rsidR="00815B2C" w:rsidRPr="00E75EFD">
        <w:rPr>
          <w:rFonts w:ascii="Arial" w:hAnsi="Arial" w:cs="Arial"/>
          <w:color w:val="000000" w:themeColor="text1"/>
        </w:rPr>
        <w:tab/>
      </w:r>
      <w:r w:rsidR="00815B2C" w:rsidRPr="00E75EFD">
        <w:rPr>
          <w:rFonts w:ascii="Arial" w:hAnsi="Arial" w:cs="Arial"/>
          <w:color w:val="000000" w:themeColor="text1"/>
        </w:rPr>
        <w:tab/>
      </w:r>
      <w:r w:rsidR="00273AF4" w:rsidRPr="00E75EFD">
        <w:rPr>
          <w:rFonts w:ascii="Arial" w:hAnsi="Arial" w:cs="Arial"/>
          <w:color w:val="000000" w:themeColor="text1"/>
        </w:rPr>
        <w:tab/>
      </w:r>
      <w:r w:rsidR="00815B2C" w:rsidRPr="00E75EFD">
        <w:rPr>
          <w:rFonts w:ascii="Arial" w:hAnsi="Arial" w:cs="Arial"/>
          <w:color w:val="000000" w:themeColor="text1"/>
        </w:rPr>
        <w:tab/>
        <w:t xml:space="preserve">Ministerin </w:t>
      </w:r>
    </w:p>
    <w:p w14:paraId="3ECE03FF" w14:textId="76BA587C" w:rsidR="0006212D" w:rsidRPr="00E75EFD" w:rsidRDefault="0006212D" w:rsidP="00E75EFD">
      <w:pPr>
        <w:spacing w:after="0" w:line="360" w:lineRule="auto"/>
        <w:rPr>
          <w:rFonts w:ascii="Arial" w:hAnsi="Arial" w:cs="Arial"/>
          <w:color w:val="000000" w:themeColor="text1"/>
        </w:rPr>
      </w:pPr>
    </w:p>
    <w:p w14:paraId="65E1733F" w14:textId="150F2ECD" w:rsidR="00FC5172" w:rsidRPr="00E75EFD" w:rsidRDefault="00FC5172" w:rsidP="00E75EFD">
      <w:pPr>
        <w:spacing w:after="0" w:line="360" w:lineRule="auto"/>
        <w:rPr>
          <w:rFonts w:ascii="Arial" w:hAnsi="Arial" w:cs="Arial"/>
          <w:color w:val="000000" w:themeColor="text1"/>
        </w:rPr>
      </w:pPr>
    </w:p>
    <w:sectPr w:rsidR="00FC5172" w:rsidRPr="00E75EFD" w:rsidSect="008514DD">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418" w:right="1418" w:bottom="1418" w:left="1418" w:header="709" w:footer="652"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8" w:author="Inga Otte-Sonnenschein" w:date="2025-07-24T14:02:00Z" w:initials="IOS">
    <w:p w14:paraId="149518BD" w14:textId="1FCE067C" w:rsidR="00DD0478" w:rsidRPr="00DD0478" w:rsidRDefault="00DD0478">
      <w:pPr>
        <w:pStyle w:val="Kommentartext"/>
        <w:rPr>
          <w:b/>
        </w:rPr>
      </w:pPr>
      <w:r w:rsidRPr="00DD0478">
        <w:rPr>
          <w:rStyle w:val="Kommentarzeichen"/>
          <w:b/>
        </w:rPr>
        <w:annotationRef/>
      </w:r>
      <w:r w:rsidRPr="00DD0478">
        <w:rPr>
          <w:b/>
        </w:rPr>
        <w:t>Anmerkung</w:t>
      </w:r>
      <w:r>
        <w:rPr>
          <w:b/>
        </w:rPr>
        <w:t xml:space="preserve"> zum angepassten Formulierungsvorschlag</w:t>
      </w:r>
      <w:r w:rsidRPr="00DD0478">
        <w:rPr>
          <w:b/>
        </w:rPr>
        <w:t>:</w:t>
      </w:r>
    </w:p>
    <w:p w14:paraId="04AC0FB3" w14:textId="6A76628C" w:rsidR="00DD0478" w:rsidRDefault="00DD0478">
      <w:pPr>
        <w:pStyle w:val="Kommentartext"/>
      </w:pPr>
      <w:r>
        <w:t xml:space="preserve">Im Hinblick auf die Projektlaufzeit und den Fachkräftemangel ist die Implementierung von je einem Digital Experten in den 3 kreisfreien Städte und im SGSA nicht realisierbar. Daher wird vorgeschlagen vordringlich auf das aufzubauende Wissen zur Digitalisierung und dessen Vorhaltung und Nutzbarkeit nach dem </w:t>
      </w:r>
      <w:r w:rsidRPr="00DD0478">
        <w:t>„Einer für Alle- bzw. Einer-für-Viele-Prinzip“</w:t>
      </w:r>
      <w:r>
        <w:t xml:space="preserve"> abzustellen.</w:t>
      </w:r>
    </w:p>
  </w:comment>
  <w:comment w:id="71" w:author="Inga Otte-Sonnenschein" w:date="2025-07-24T14:27:00Z" w:initials="IOS">
    <w:p w14:paraId="506CC147" w14:textId="77777777" w:rsidR="00D870CE" w:rsidRDefault="00D870CE">
      <w:pPr>
        <w:pStyle w:val="Kommentartext"/>
      </w:pPr>
      <w:r>
        <w:rPr>
          <w:rStyle w:val="Kommentarzeichen"/>
        </w:rPr>
        <w:annotationRef/>
      </w:r>
      <w:r w:rsidRPr="00DD0478">
        <w:rPr>
          <w:b/>
        </w:rPr>
        <w:t>Anmerkung</w:t>
      </w:r>
      <w:r>
        <w:rPr>
          <w:b/>
        </w:rPr>
        <w:t xml:space="preserve"> zum angepassten Formulierungsvorschlag</w:t>
      </w:r>
      <w:r w:rsidRPr="00DD0478">
        <w:rPr>
          <w:b/>
        </w:rPr>
        <w:t>:</w:t>
      </w:r>
      <w:r>
        <w:rPr>
          <w:b/>
        </w:rPr>
        <w:t xml:space="preserve"> </w:t>
      </w:r>
    </w:p>
    <w:p w14:paraId="0618A6C0" w14:textId="39696A9A" w:rsidR="00D870CE" w:rsidRPr="00D870CE" w:rsidRDefault="00D870CE" w:rsidP="00D870CE">
      <w:pPr>
        <w:pStyle w:val="Kommentartext"/>
      </w:pPr>
      <w:r>
        <w:t>- siehe vorhergehende Anmerkung</w:t>
      </w:r>
    </w:p>
  </w:comment>
  <w:comment w:id="95" w:author="Inga Otte-Sonnenschein" w:date="2025-07-24T15:40:00Z" w:initials="IOS">
    <w:p w14:paraId="1005DCF6" w14:textId="1F413F6C" w:rsidR="00A970E6" w:rsidRDefault="00A970E6" w:rsidP="00A970E6">
      <w:pPr>
        <w:pStyle w:val="Kommentartext"/>
      </w:pPr>
      <w:r>
        <w:rPr>
          <w:rStyle w:val="Kommentarzeichen"/>
        </w:rPr>
        <w:annotationRef/>
      </w:r>
      <w:r w:rsidRPr="00DD0478">
        <w:rPr>
          <w:b/>
        </w:rPr>
        <w:t>Anmerkung</w:t>
      </w:r>
      <w:r>
        <w:rPr>
          <w:b/>
        </w:rPr>
        <w:t xml:space="preserve"> </w:t>
      </w:r>
      <w:bookmarkStart w:id="96" w:name="_Hlk204265227"/>
      <w:r>
        <w:rPr>
          <w:b/>
        </w:rPr>
        <w:t>zur Auswahl der Themenfelder</w:t>
      </w:r>
      <w:bookmarkEnd w:id="96"/>
      <w:r>
        <w:rPr>
          <w:b/>
        </w:rPr>
        <w:t>:</w:t>
      </w:r>
    </w:p>
    <w:p w14:paraId="4BFA8A54" w14:textId="77777777" w:rsidR="00A970E6" w:rsidRDefault="00A970E6" w:rsidP="00A970E6">
      <w:pPr>
        <w:pStyle w:val="Kommentartext"/>
      </w:pPr>
      <w:r>
        <w:t xml:space="preserve">Zu Bedenken gilt, dass die Themenfelder seitens des MID auf Grundlage der ersten Projektskizze, die vorsah, dass die Themenfelder gemeinsam mit dem LKT, insbesondere den 11 Landkreisen bearbeitet werden sollten. Nunmehr wurde das Projekt gesplittet, so dass natürlich eine Reduzierung der Themen notwendig wird. </w:t>
      </w:r>
    </w:p>
    <w:p w14:paraId="6599A4DC" w14:textId="77777777" w:rsidR="00A970E6" w:rsidRDefault="00A970E6" w:rsidP="00A970E6">
      <w:pPr>
        <w:pStyle w:val="Kommentartext"/>
      </w:pPr>
    </w:p>
    <w:p w14:paraId="2022A1C0" w14:textId="20DB69F0" w:rsidR="00A970E6" w:rsidRDefault="00A970E6" w:rsidP="00A970E6">
      <w:pPr>
        <w:pStyle w:val="Kommentartext"/>
      </w:pPr>
      <w:r>
        <w:t xml:space="preserve">Die Einzelheiten zu der getroffenen Auswahl bzgl. zum aktuellen Stand sind den nachfolgenden Anmerkungen zu entnehmen. Bei der Auswahl wurden die Anregungen/Projekte der kreisfreien Städte zu Grunde gelegt. Hinzukommt, dass mit dem LKT ein regelmäßiger Austausch zur Abstimmung der Themenfelder und Vermeidung von Dopplungen stattfindet. Außerdem </w:t>
      </w:r>
      <w:r w:rsidR="003E7196">
        <w:t xml:space="preserve">wurde </w:t>
      </w:r>
      <w:r>
        <w:t>die Expertise der KITU, insbesondere zur Machbarkeit einbezogen.</w:t>
      </w:r>
    </w:p>
  </w:comment>
  <w:comment w:id="115" w:author="Inga Otte-Sonnenschein" w:date="2025-07-24T21:12:00Z" w:initials="IOS">
    <w:p w14:paraId="549D09D1" w14:textId="77777777" w:rsidR="00E608C8" w:rsidRDefault="00E608C8" w:rsidP="00E608C8">
      <w:pPr>
        <w:pStyle w:val="Kommentartext"/>
        <w:rPr>
          <w:rStyle w:val="Kommentarzeichen"/>
        </w:rPr>
      </w:pPr>
      <w:r>
        <w:rPr>
          <w:rStyle w:val="Kommentarzeichen"/>
        </w:rPr>
        <w:annotationRef/>
      </w:r>
      <w:r w:rsidRPr="00DD0478">
        <w:rPr>
          <w:b/>
        </w:rPr>
        <w:t>Anmerkung</w:t>
      </w:r>
      <w:r>
        <w:rPr>
          <w:b/>
        </w:rPr>
        <w:t xml:space="preserve"> zum Themenfeld Informationssicherheit</w:t>
      </w:r>
      <w:r w:rsidRPr="00DD0478">
        <w:rPr>
          <w:b/>
        </w:rPr>
        <w:t>:</w:t>
      </w:r>
    </w:p>
    <w:p w14:paraId="278E88D2" w14:textId="77777777" w:rsidR="00E608C8" w:rsidRDefault="00E608C8" w:rsidP="00E608C8">
      <w:pPr>
        <w:pStyle w:val="Kommentartext"/>
        <w:rPr>
          <w:rStyle w:val="Kommentarzeichen"/>
        </w:rPr>
      </w:pPr>
      <w:r>
        <w:rPr>
          <w:rStyle w:val="Kommentarzeichen"/>
        </w:rPr>
        <w:t xml:space="preserve">Das Thema Informationssicherheit betrifft alle Kommunen unabhängig von deren Größe. Dies hat auch der Ergebnisbericht 2024 des Zukunftsradars Digitale Kommune erneut gezeigt. Daher bedarf es in diesem Bereich des Aufbaus bzw. der Erweiterung der Digitalen Expertise. </w:t>
      </w:r>
    </w:p>
    <w:p w14:paraId="2223975D" w14:textId="77777777" w:rsidR="00E608C8" w:rsidRDefault="00E608C8" w:rsidP="00E608C8">
      <w:pPr>
        <w:pStyle w:val="Kommentartext"/>
        <w:rPr>
          <w:rStyle w:val="Kommentarzeichen"/>
        </w:rPr>
      </w:pPr>
    </w:p>
    <w:p w14:paraId="0B637D62" w14:textId="55BF72C5" w:rsidR="00E608C8" w:rsidRDefault="00E608C8" w:rsidP="00E608C8">
      <w:pPr>
        <w:pStyle w:val="Kommentartext"/>
        <w:rPr>
          <w:rStyle w:val="Kommentarzeichen"/>
        </w:rPr>
      </w:pPr>
      <w:r>
        <w:rPr>
          <w:rStyle w:val="Kommentarzeichen"/>
        </w:rPr>
        <w:t>Aufgrund von Äußerungen seitens dem MID im Zusammenhang mit dem zu erwartenden (noch nicht vorliegenden</w:t>
      </w:r>
      <w:r w:rsidR="002F5167">
        <w:rPr>
          <w:rStyle w:val="Kommentarzeichen"/>
        </w:rPr>
        <w:t>)</w:t>
      </w:r>
      <w:r>
        <w:rPr>
          <w:rStyle w:val="Kommentarzeichen"/>
        </w:rPr>
        <w:t xml:space="preserve"> IT-Sicherheitsgesetz muss damit gerechnet werden, dass das Land den Kommunen eine Verpflichtung entsprechend BSI-Standards auferlegt. </w:t>
      </w:r>
    </w:p>
    <w:p w14:paraId="219212C9" w14:textId="77777777" w:rsidR="00E608C8" w:rsidRDefault="00E608C8" w:rsidP="00E608C8">
      <w:pPr>
        <w:pStyle w:val="Kommentartext"/>
        <w:rPr>
          <w:rStyle w:val="Kommentarzeichen"/>
        </w:rPr>
      </w:pPr>
    </w:p>
    <w:p w14:paraId="4A7291AB" w14:textId="28DB4EE9" w:rsidR="00E608C8" w:rsidRPr="00E608C8" w:rsidRDefault="00E608C8" w:rsidP="00E608C8">
      <w:pPr>
        <w:pStyle w:val="Kommentartext"/>
        <w:rPr>
          <w:sz w:val="16"/>
          <w:szCs w:val="16"/>
        </w:rPr>
      </w:pPr>
      <w:r>
        <w:rPr>
          <w:rStyle w:val="Kommentarzeichen"/>
        </w:rPr>
        <w:t xml:space="preserve">Daher bietet es sich an, das Projekt Digital Expertise zu nutzen, um Fragestellungen rund um den Bereich „BSI-Grundschutzberater, BSI-Grundschutzpraktiker“ zu beleuchten. </w:t>
      </w:r>
    </w:p>
    <w:p w14:paraId="5F6983BF" w14:textId="77777777" w:rsidR="00E608C8" w:rsidRDefault="00E608C8">
      <w:pPr>
        <w:pStyle w:val="Kommentartext"/>
      </w:pPr>
    </w:p>
    <w:p w14:paraId="519D827D" w14:textId="16011036" w:rsidR="00E608C8" w:rsidRDefault="00E608C8">
      <w:pPr>
        <w:pStyle w:val="Kommentartext"/>
      </w:pPr>
      <w:r>
        <w:t xml:space="preserve">Ggf. ist das Themenfeld </w:t>
      </w:r>
      <w:r w:rsidR="00F65BBB">
        <w:t xml:space="preserve">zu konkretisieren. </w:t>
      </w:r>
    </w:p>
  </w:comment>
  <w:comment w:id="123" w:author="Inga Otte-Sonnenschein" w:date="2025-07-24T13:19:00Z" w:initials="IOS">
    <w:p w14:paraId="55C6C089" w14:textId="16E0819E" w:rsidR="00DF068C" w:rsidRDefault="009E4114" w:rsidP="00DF068C">
      <w:pPr>
        <w:pStyle w:val="Kommentartext"/>
        <w:rPr>
          <w:rStyle w:val="Kommentarzeichen"/>
        </w:rPr>
      </w:pPr>
      <w:r>
        <w:rPr>
          <w:rStyle w:val="Kommentarzeichen"/>
        </w:rPr>
        <w:annotationRef/>
      </w:r>
      <w:r w:rsidR="00DF068C" w:rsidRPr="00DD0478">
        <w:rPr>
          <w:b/>
        </w:rPr>
        <w:t>Anmerkung</w:t>
      </w:r>
      <w:r w:rsidR="00DF068C">
        <w:rPr>
          <w:b/>
        </w:rPr>
        <w:t xml:space="preserve"> zum Themenfeld IT-Infrastruktur</w:t>
      </w:r>
      <w:r w:rsidR="00DF068C" w:rsidRPr="00DD0478">
        <w:rPr>
          <w:b/>
        </w:rPr>
        <w:t>:</w:t>
      </w:r>
    </w:p>
    <w:p w14:paraId="2C6BB5FA" w14:textId="60839104" w:rsidR="009E4114" w:rsidRDefault="0027328F">
      <w:pPr>
        <w:pStyle w:val="Kommentartext"/>
      </w:pPr>
      <w:r>
        <w:t xml:space="preserve">Aufgrund der Bandbreite der unterschiedlichen Bedarfe, u. a. aufgrund der </w:t>
      </w:r>
      <w:r w:rsidR="00E442CD">
        <w:t>unterschiedlichen</w:t>
      </w:r>
      <w:r>
        <w:t xml:space="preserve"> Größenverhältnisse als nur </w:t>
      </w:r>
      <w:r w:rsidR="00D6566A">
        <w:t xml:space="preserve">einer von vielen Einflussfaktoren, </w:t>
      </w:r>
      <w:r>
        <w:t xml:space="preserve">in den Städte und Gemeinden </w:t>
      </w:r>
      <w:r w:rsidR="00D6566A">
        <w:t xml:space="preserve">ist eine sinnvolle Zielsetzung nicht darstellbar. Das </w:t>
      </w:r>
      <w:r w:rsidR="009E4114">
        <w:t xml:space="preserve">Themengebiet </w:t>
      </w:r>
      <w:r w:rsidR="00D6566A">
        <w:t>soll daher entfallen</w:t>
      </w:r>
      <w:r w:rsidR="009E4114">
        <w:t>.</w:t>
      </w:r>
    </w:p>
  </w:comment>
  <w:comment w:id="136" w:author="Inga Otte-Sonnenschein" w:date="2025-07-25T13:54:00Z" w:initials="IOS">
    <w:p w14:paraId="1E0824CB" w14:textId="77777777" w:rsidR="002E2118" w:rsidRDefault="002E2118" w:rsidP="002E2118">
      <w:pPr>
        <w:pStyle w:val="Kommentartext"/>
        <w:rPr>
          <w:rStyle w:val="Kommentarzeichen"/>
        </w:rPr>
      </w:pPr>
      <w:r>
        <w:rPr>
          <w:rStyle w:val="Kommentarzeichen"/>
        </w:rPr>
        <w:annotationRef/>
      </w:r>
      <w:r w:rsidRPr="00DD0478">
        <w:rPr>
          <w:b/>
        </w:rPr>
        <w:t>Anmerkung</w:t>
      </w:r>
      <w:r>
        <w:rPr>
          <w:b/>
        </w:rPr>
        <w:t xml:space="preserve"> zum Themenfeld OZG-Umsetzung</w:t>
      </w:r>
      <w:r w:rsidRPr="00DD0478">
        <w:rPr>
          <w:b/>
        </w:rPr>
        <w:t>:</w:t>
      </w:r>
    </w:p>
    <w:p w14:paraId="39784E0C" w14:textId="1E9A3DEB" w:rsidR="002E2118" w:rsidRDefault="002E2118" w:rsidP="002E2118">
      <w:pPr>
        <w:pStyle w:val="Kommentartext"/>
      </w:pPr>
      <w:r>
        <w:t>Die OZG-Umsetzung, insbesondere die Bereitstellung von entsprechenden Verwaltungsdienstleistungen liegt zunächst einmal dem Grunde nach beim Bund und bei den Ländern. Die OZG- Umsetzung hat in vielen Bereiche</w:t>
      </w:r>
      <w:r w:rsidR="002F5167">
        <w:t>n</w:t>
      </w:r>
      <w:r>
        <w:t xml:space="preserve"> Fahrt aufgenommen. Im Juni veröffentlichte das Land eine aktualisierte Nachnutzungsübersicht. </w:t>
      </w:r>
    </w:p>
    <w:p w14:paraId="5756F514" w14:textId="77777777" w:rsidR="002E2118" w:rsidRDefault="002E2118" w:rsidP="002E2118">
      <w:pPr>
        <w:pStyle w:val="Kommentartext"/>
      </w:pPr>
    </w:p>
    <w:p w14:paraId="3E04EE7C" w14:textId="77777777" w:rsidR="002E2118" w:rsidRDefault="002E2118" w:rsidP="002E2118">
      <w:pPr>
        <w:pStyle w:val="Kommentartext"/>
      </w:pPr>
      <w:r>
        <w:t>Das breitgefächerte Themenfeld OZG-Umsetzung bedarf daher zwingend der Qualifizierung. Im Rahmen des Projektes soll der Gesichtspunkt der Digitalen Teilhabe – Barrierefreie Verwaltungsleistungen betrachtet werden. Die Machbarkeit der „</w:t>
      </w:r>
      <w:r w:rsidRPr="006023C5">
        <w:t>Einführung von Self-Service-Station im Bürgerservice des Einwohnermeldeamts zur eigenständigen Beantragung von Dokumenten</w:t>
      </w:r>
      <w:r>
        <w:t>“ würde hier im Fokus stehen.</w:t>
      </w:r>
    </w:p>
    <w:p w14:paraId="5E3DEC4D" w14:textId="77777777" w:rsidR="002E2118" w:rsidRDefault="002E2118" w:rsidP="002E2118">
      <w:pPr>
        <w:pStyle w:val="Kommentartext"/>
      </w:pPr>
    </w:p>
    <w:p w14:paraId="33644F60" w14:textId="78216FEA" w:rsidR="002E2118" w:rsidRDefault="002E2118" w:rsidP="002E2118">
      <w:pPr>
        <w:pStyle w:val="Kommentartext"/>
      </w:pPr>
      <w:r>
        <w:t xml:space="preserve">Die Maßnahmen wurden an die geänderte Zielstellung </w:t>
      </w:r>
      <w:r w:rsidR="002F5167">
        <w:t xml:space="preserve">gegenüber dem Entwurf des MID bereits </w:t>
      </w:r>
      <w:r>
        <w:t>angepasst.</w:t>
      </w:r>
    </w:p>
  </w:comment>
  <w:comment w:id="156" w:author="Inga Otte-Sonnenschein" w:date="2025-07-24T21:29:00Z" w:initials="IOS">
    <w:p w14:paraId="4F64D5E4" w14:textId="77777777" w:rsidR="001A2FA0" w:rsidRDefault="001A2FA0" w:rsidP="001A2FA0">
      <w:pPr>
        <w:pStyle w:val="Kommentartext"/>
      </w:pPr>
      <w:r>
        <w:rPr>
          <w:rStyle w:val="Kommentarzeichen"/>
        </w:rPr>
        <w:annotationRef/>
      </w:r>
      <w:r>
        <w:rPr>
          <w:rStyle w:val="Kommentarzeichen"/>
        </w:rPr>
        <w:annotationRef/>
      </w:r>
      <w:bookmarkStart w:id="180" w:name="_Hlk204263377"/>
      <w:r w:rsidRPr="00DD0478">
        <w:rPr>
          <w:b/>
        </w:rPr>
        <w:t>Anmerkung</w:t>
      </w:r>
      <w:r>
        <w:rPr>
          <w:b/>
        </w:rPr>
        <w:t xml:space="preserve"> zum Themenfeld </w:t>
      </w:r>
      <w:bookmarkEnd w:id="180"/>
      <w:r>
        <w:rPr>
          <w:b/>
        </w:rPr>
        <w:t>Registermodernisierung (bisher) / Digitale Schriftgutverwaltung (neu)</w:t>
      </w:r>
      <w:r w:rsidRPr="00DD0478">
        <w:rPr>
          <w:b/>
        </w:rPr>
        <w:t>:</w:t>
      </w:r>
    </w:p>
    <w:p w14:paraId="6A6E7E77" w14:textId="77777777" w:rsidR="001A2FA0" w:rsidRDefault="001A2FA0" w:rsidP="001A2FA0">
      <w:pPr>
        <w:pStyle w:val="Kommentartext"/>
      </w:pPr>
      <w:r>
        <w:t xml:space="preserve">Das Themenfeld Registermodernisierung wird aufgrund der Vielzahl offener Fragen, insbesondere zur Zuständigkeit gestrichen. Anstelle dessen soll das Themenfeld Digitale Schriftgutverwaltung aufgegriffen werden. </w:t>
      </w:r>
    </w:p>
    <w:p w14:paraId="2BF697FD" w14:textId="77777777" w:rsidR="001A2FA0" w:rsidRDefault="001A2FA0" w:rsidP="001A2FA0">
      <w:pPr>
        <w:pStyle w:val="Kommentartext"/>
      </w:pPr>
    </w:p>
    <w:p w14:paraId="2E3188F2" w14:textId="77777777" w:rsidR="001A2FA0" w:rsidRDefault="001A2FA0" w:rsidP="001A2FA0">
      <w:pPr>
        <w:pStyle w:val="Kommentartext"/>
      </w:pPr>
      <w:r>
        <w:t>Der Fokus sollte hierbei liegen:</w:t>
      </w:r>
    </w:p>
    <w:p w14:paraId="3D5F830E" w14:textId="77777777" w:rsidR="001A2FA0" w:rsidRDefault="001A2FA0" w:rsidP="001A2FA0">
      <w:pPr>
        <w:pStyle w:val="Kommentartext"/>
      </w:pPr>
      <w:r>
        <w:t xml:space="preserve">- auf die Betrachtung des </w:t>
      </w:r>
      <w:r w:rsidRPr="009910A0">
        <w:t xml:space="preserve">TR-Resi Scan (ersetzendes Scannen) </w:t>
      </w:r>
      <w:r>
        <w:t xml:space="preserve">und deren </w:t>
      </w:r>
      <w:r w:rsidRPr="009910A0">
        <w:t>Pilotierung in der öffentlichen Verwaltung</w:t>
      </w:r>
      <w:r>
        <w:t xml:space="preserve"> als auch </w:t>
      </w:r>
    </w:p>
    <w:p w14:paraId="14339372" w14:textId="77777777" w:rsidR="001A2FA0" w:rsidRDefault="001A2FA0" w:rsidP="001A2FA0">
      <w:pPr>
        <w:pStyle w:val="Kommentartext"/>
      </w:pPr>
      <w:r>
        <w:t>- als gesonderter Bereich auf die Betrachtung des Digitalen Posteinganges und dessen Pilotierung gerückt werden.</w:t>
      </w:r>
    </w:p>
    <w:p w14:paraId="19AC2A59" w14:textId="77777777" w:rsidR="001A2FA0" w:rsidRDefault="001A2FA0" w:rsidP="001A2FA0">
      <w:pPr>
        <w:pStyle w:val="Kommentartext"/>
      </w:pPr>
      <w:r>
        <w:t xml:space="preserve">Weiterhin könnten hier einzelne Fragestellungen zum Thema DMS betrachtet werden. </w:t>
      </w:r>
    </w:p>
    <w:p w14:paraId="11AA57C9" w14:textId="7CE15911" w:rsidR="001A2FA0" w:rsidRDefault="001A2FA0">
      <w:pPr>
        <w:pStyle w:val="Kommentartext"/>
      </w:pPr>
    </w:p>
  </w:comment>
  <w:comment w:id="183" w:author="Inga Otte-Sonnenschein" w:date="2025-07-24T21:35:00Z" w:initials="IOS">
    <w:p w14:paraId="1BD9FE37" w14:textId="77777777" w:rsidR="0023407E" w:rsidRDefault="0023407E" w:rsidP="0023407E">
      <w:pPr>
        <w:pStyle w:val="Kommentartext"/>
      </w:pPr>
      <w:r>
        <w:rPr>
          <w:rStyle w:val="Kommentarzeichen"/>
        </w:rPr>
        <w:annotationRef/>
      </w:r>
      <w:r>
        <w:rPr>
          <w:rStyle w:val="Kommentarzeichen"/>
        </w:rPr>
        <w:annotationRef/>
      </w:r>
      <w:r w:rsidRPr="00DD0478">
        <w:rPr>
          <w:b/>
        </w:rPr>
        <w:t>Anmerkung</w:t>
      </w:r>
      <w:r>
        <w:rPr>
          <w:b/>
        </w:rPr>
        <w:t xml:space="preserve"> zum Themenfeld Projektmanagement:</w:t>
      </w:r>
    </w:p>
    <w:p w14:paraId="14FA3B0E" w14:textId="77777777" w:rsidR="0023407E" w:rsidRDefault="0023407E" w:rsidP="0023407E">
      <w:pPr>
        <w:pStyle w:val="Kommentartext"/>
      </w:pPr>
      <w:r>
        <w:t xml:space="preserve">Eine Bearbeitung des Themenfeldes Projektmanagement soll nicht erfolgen (siehe u.a. Anmerkungen </w:t>
      </w:r>
      <w:r w:rsidRPr="00DF0EBC">
        <w:t>zur Auswahl der Themenfelde</w:t>
      </w:r>
      <w:r>
        <w:t xml:space="preserve">). </w:t>
      </w:r>
    </w:p>
    <w:p w14:paraId="5EB84EF7" w14:textId="77777777" w:rsidR="0023407E" w:rsidRDefault="0023407E" w:rsidP="0023407E">
      <w:pPr>
        <w:pStyle w:val="Kommentartext"/>
      </w:pPr>
    </w:p>
    <w:p w14:paraId="5FBA537D" w14:textId="77777777" w:rsidR="0023407E" w:rsidRDefault="0023407E" w:rsidP="0023407E">
      <w:pPr>
        <w:pStyle w:val="Kommentartext"/>
      </w:pPr>
      <w:r>
        <w:t xml:space="preserve">Vorstellbar wäre eine eingeschränkte Bearbeitung des Themenfeldes </w:t>
      </w:r>
      <w:proofErr w:type="gramStart"/>
      <w:r>
        <w:t>Change Management</w:t>
      </w:r>
      <w:proofErr w:type="gramEnd"/>
      <w:r>
        <w:t xml:space="preserve"> / DMO, insbesondere die Erstellung eines Leitfaden mit Blick auf die Umsetzung in kleineren Städten und Gemeinden.</w:t>
      </w:r>
    </w:p>
    <w:p w14:paraId="0A21C29F" w14:textId="77777777" w:rsidR="0023407E" w:rsidRDefault="0023407E" w:rsidP="0023407E">
      <w:pPr>
        <w:pStyle w:val="Kommentartext"/>
      </w:pPr>
    </w:p>
    <w:p w14:paraId="4C3409EE" w14:textId="77777777" w:rsidR="0023407E" w:rsidRPr="00F34C15" w:rsidRDefault="0023407E" w:rsidP="0023407E">
      <w:pPr>
        <w:pStyle w:val="Kommentartext"/>
      </w:pPr>
      <w:r>
        <w:t>Sofern die Aufnahme in das Projekt erfolgt, sind Zielsetzung und Maßnahmen zu konkretisieren. Ansonsten wird das Themenfeld zur Gänze gestrichen.</w:t>
      </w:r>
    </w:p>
    <w:p w14:paraId="7FCF53D7" w14:textId="036DC3D6" w:rsidR="0023407E" w:rsidRDefault="0023407E">
      <w:pPr>
        <w:pStyle w:val="Kommentartext"/>
      </w:pPr>
    </w:p>
  </w:comment>
  <w:comment w:id="201" w:author="Inga Otte-Sonnenschein" w:date="2025-07-24T16:03:00Z" w:initials="IOS">
    <w:p w14:paraId="20ECCDD0" w14:textId="77777777" w:rsidR="00BE5555" w:rsidRDefault="00BE5555">
      <w:pPr>
        <w:pStyle w:val="Kommentartext"/>
      </w:pPr>
      <w:r>
        <w:rPr>
          <w:rStyle w:val="Kommentarzeichen"/>
        </w:rPr>
        <w:annotationRef/>
      </w:r>
      <w:r w:rsidRPr="00DD0478">
        <w:rPr>
          <w:b/>
        </w:rPr>
        <w:t>Anmerkung</w:t>
      </w:r>
      <w:r>
        <w:rPr>
          <w:b/>
        </w:rPr>
        <w:t xml:space="preserve"> zum Themenfeld KI:</w:t>
      </w:r>
    </w:p>
    <w:p w14:paraId="5C06B9A1" w14:textId="77777777" w:rsidR="00BE5555" w:rsidRDefault="00BE5555">
      <w:pPr>
        <w:pStyle w:val="Kommentartext"/>
      </w:pPr>
      <w:r>
        <w:t xml:space="preserve">Das Themenfeld KI gewinnt zunehmend in den öffentlichen Verwaltungen an Bedeutung und bringt zahlreiche Herausforderungen mit sich. </w:t>
      </w:r>
    </w:p>
    <w:p w14:paraId="60F671BB" w14:textId="77777777" w:rsidR="00BE5555" w:rsidRDefault="00BE5555">
      <w:pPr>
        <w:pStyle w:val="Kommentartext"/>
      </w:pPr>
    </w:p>
    <w:p w14:paraId="3C3642EC" w14:textId="77777777" w:rsidR="00BE5555" w:rsidRDefault="00BE5555">
      <w:pPr>
        <w:pStyle w:val="Kommentartext"/>
      </w:pPr>
      <w:r>
        <w:t>In einem ersten Stepp würden sich folgende Themen anbieten:</w:t>
      </w:r>
    </w:p>
    <w:p w14:paraId="22CB29C0" w14:textId="77777777" w:rsidR="00BE5555" w:rsidRDefault="00BE5555">
      <w:pPr>
        <w:pStyle w:val="Kommentartext"/>
      </w:pPr>
      <w:r>
        <w:t xml:space="preserve">- </w:t>
      </w:r>
      <w:r w:rsidRPr="00BE5555">
        <w:t>KI gestütztes Transkribieren und Protokollerstellung von Sitzungen</w:t>
      </w:r>
    </w:p>
    <w:p w14:paraId="4334A11D" w14:textId="58B0A69C" w:rsidR="00BE5555" w:rsidRPr="00BE5555" w:rsidRDefault="00BE5555">
      <w:pPr>
        <w:pStyle w:val="Kommentartext"/>
      </w:pPr>
      <w:r>
        <w:t xml:space="preserve">- </w:t>
      </w:r>
      <w:r w:rsidRPr="00BE5555">
        <w:t>Bots in der öffentlichen Verwaltung – Schneller und effizienter Bürgerservice 24/7</w:t>
      </w:r>
    </w:p>
  </w:comment>
  <w:comment w:id="211" w:author="Inga Otte-Sonnenschein" w:date="2025-07-24T16:10:00Z" w:initials="IOS">
    <w:p w14:paraId="42669D56" w14:textId="7EC546CB" w:rsidR="00BE5555" w:rsidRDefault="00BE5555" w:rsidP="00BE5555">
      <w:pPr>
        <w:pStyle w:val="Kommentartext"/>
      </w:pPr>
      <w:r>
        <w:rPr>
          <w:rStyle w:val="Kommentarzeichen"/>
        </w:rPr>
        <w:annotationRef/>
      </w:r>
      <w:r w:rsidRPr="00DD0478">
        <w:rPr>
          <w:b/>
        </w:rPr>
        <w:t>Anmerkung</w:t>
      </w:r>
      <w:r>
        <w:rPr>
          <w:b/>
        </w:rPr>
        <w:t xml:space="preserve"> zum Themenfeld Cloud-Computing:</w:t>
      </w:r>
    </w:p>
    <w:p w14:paraId="422E2183" w14:textId="57FADA18" w:rsidR="00BE5555" w:rsidRDefault="00BE5555" w:rsidP="00BE5555">
      <w:pPr>
        <w:pStyle w:val="Kommentartext"/>
      </w:pPr>
      <w:r>
        <w:t>Eine Bearbeitung des Themenfeldes Projektmanagement soll nicht erfolgen</w:t>
      </w:r>
      <w:r w:rsidR="005D030D">
        <w:t>.</w:t>
      </w:r>
      <w:r>
        <w:t xml:space="preserve"> (siehe u.a. Anmerkungen </w:t>
      </w:r>
      <w:r w:rsidRPr="00DF0EBC">
        <w:t>zur Auswahl der Themenfelde</w:t>
      </w:r>
      <w:r w:rsidR="002F5167">
        <w:t>r</w:t>
      </w:r>
      <w:r>
        <w:t>).</w:t>
      </w:r>
    </w:p>
  </w:comment>
  <w:comment w:id="227" w:author="Inga Otte-Sonnenschein" w:date="2025-07-24T21:45:00Z" w:initials="IOS">
    <w:p w14:paraId="2DF6C939" w14:textId="77777777" w:rsidR="00C76527" w:rsidRDefault="00C76527" w:rsidP="00C76527">
      <w:pPr>
        <w:pStyle w:val="Kommentartext"/>
      </w:pPr>
      <w:r>
        <w:rPr>
          <w:rStyle w:val="Kommentarzeichen"/>
        </w:rPr>
        <w:annotationRef/>
      </w:r>
      <w:r w:rsidRPr="00DD0478">
        <w:rPr>
          <w:b/>
        </w:rPr>
        <w:t>Anmerkung</w:t>
      </w:r>
      <w:r>
        <w:rPr>
          <w:b/>
        </w:rPr>
        <w:t xml:space="preserve"> zum Themenfeld Projektmodellierung:</w:t>
      </w:r>
    </w:p>
    <w:p w14:paraId="6F925FA7" w14:textId="1D45A1B0" w:rsidR="00C76527" w:rsidRDefault="00C76527" w:rsidP="00C76527">
      <w:pPr>
        <w:pStyle w:val="Kommentartext"/>
      </w:pPr>
      <w:r>
        <w:t xml:space="preserve">Eine Bearbeitung des Themenfeldes Projektmodellierung soll nicht erfolgen (siehe u.a. Anmerkungen </w:t>
      </w:r>
      <w:r w:rsidRPr="00DF0EBC">
        <w:t>zur Auswahl der Themenfelde</w:t>
      </w:r>
      <w:r w:rsidR="002F5167">
        <w:t>r</w:t>
      </w:r>
      <w:r>
        <w:t>).</w:t>
      </w:r>
    </w:p>
    <w:p w14:paraId="19FC44BB" w14:textId="5D6C829A" w:rsidR="00C76527" w:rsidRDefault="00C76527">
      <w:pPr>
        <w:pStyle w:val="Kommentartext"/>
      </w:pPr>
    </w:p>
  </w:comment>
  <w:comment w:id="245" w:author="Inga Otte-Sonnenschein" w:date="2025-07-24T21:46:00Z" w:initials="IOS">
    <w:p w14:paraId="1C765485" w14:textId="77777777" w:rsidR="00C76527" w:rsidRDefault="00C76527" w:rsidP="00C76527">
      <w:pPr>
        <w:pStyle w:val="Kommentartext"/>
      </w:pPr>
      <w:r>
        <w:rPr>
          <w:rStyle w:val="Kommentarzeichen"/>
        </w:rPr>
        <w:annotationRef/>
      </w:r>
      <w:r w:rsidRPr="00DD0478">
        <w:rPr>
          <w:b/>
        </w:rPr>
        <w:t>Anmerkung</w:t>
      </w:r>
      <w:r>
        <w:rPr>
          <w:b/>
        </w:rPr>
        <w:t xml:space="preserve"> zum Themenfeld Fachanwendungen:</w:t>
      </w:r>
    </w:p>
    <w:p w14:paraId="5DBF5517" w14:textId="38CD4909" w:rsidR="00C76527" w:rsidRDefault="00C76527" w:rsidP="00C76527">
      <w:pPr>
        <w:pStyle w:val="Kommentartext"/>
      </w:pPr>
      <w:r>
        <w:t xml:space="preserve">Eine Bearbeitung des Themenfeldes Fachanwendungen soll nicht erfolgen (siehe u.a. Anmerkungen </w:t>
      </w:r>
      <w:r w:rsidRPr="00DF0EBC">
        <w:t>zur Auswahl der Themenfelde</w:t>
      </w:r>
      <w:r w:rsidR="008E4FC7">
        <w:t>r</w:t>
      </w:r>
      <w:r>
        <w:t>).</w:t>
      </w:r>
    </w:p>
  </w:comment>
  <w:comment w:id="260" w:author="Inga Otte-Sonnenschein" w:date="2025-07-24T16:14:00Z" w:initials="IOS">
    <w:p w14:paraId="1000EA6C" w14:textId="23F814F6" w:rsidR="00337502" w:rsidRDefault="00337502" w:rsidP="00337502">
      <w:pPr>
        <w:pStyle w:val="Kommentartext"/>
      </w:pPr>
      <w:r>
        <w:rPr>
          <w:rStyle w:val="Kommentarzeichen"/>
        </w:rPr>
        <w:annotationRef/>
      </w:r>
      <w:r w:rsidRPr="00DD0478">
        <w:rPr>
          <w:b/>
        </w:rPr>
        <w:t>Anmerkung</w:t>
      </w:r>
      <w:r>
        <w:rPr>
          <w:b/>
        </w:rPr>
        <w:t xml:space="preserve"> zum Themenfeld Datenmanagement:</w:t>
      </w:r>
    </w:p>
    <w:p w14:paraId="107266AE" w14:textId="2D82D296" w:rsidR="00337502" w:rsidRDefault="00337502" w:rsidP="00337502">
      <w:pPr>
        <w:pStyle w:val="Kommentartext"/>
      </w:pPr>
      <w:r>
        <w:t xml:space="preserve">Eine Bearbeitung des Themenfeldes </w:t>
      </w:r>
      <w:r w:rsidRPr="00337502">
        <w:t xml:space="preserve">Datenmanagement </w:t>
      </w:r>
      <w:r>
        <w:t xml:space="preserve">soll nicht erfolgen (siehe u.a. Anmerkungen </w:t>
      </w:r>
      <w:r w:rsidRPr="00DF0EBC">
        <w:t>zur Auswahl der Themenfelde</w:t>
      </w:r>
      <w:r w:rsidR="008E4FC7">
        <w:t>r</w:t>
      </w:r>
      <w:r>
        <w:t>).</w:t>
      </w:r>
    </w:p>
  </w:comment>
  <w:comment w:id="274" w:author="Inga Otte-Sonnenschein" w:date="2025-07-24T16:17:00Z" w:initials="IOS">
    <w:p w14:paraId="5231E121" w14:textId="6E93CE72" w:rsidR="00337502" w:rsidRDefault="00337502">
      <w:pPr>
        <w:pStyle w:val="Kommentartext"/>
      </w:pPr>
      <w:r>
        <w:rPr>
          <w:rStyle w:val="Kommentarzeichen"/>
        </w:rPr>
        <w:annotationRef/>
      </w:r>
      <w:bookmarkStart w:id="278" w:name="_Hlk204344401"/>
      <w:r>
        <w:t xml:space="preserve">Die geforderte Datenerhebung und Analysefähigkeit </w:t>
      </w:r>
      <w:r w:rsidR="008E4FC7">
        <w:t>müssen</w:t>
      </w:r>
      <w:r>
        <w:t xml:space="preserve"> erneut bewertet und diskutiert werden, ggf. ist die Zielsetzung des Abs. 4 anzupassen. Insbesondere die Punkte a und b bedürfen der Überarbeitung</w:t>
      </w:r>
      <w:r w:rsidR="008E4FC7">
        <w:t xml:space="preserve"> bei positivem Votum des </w:t>
      </w:r>
      <w:r>
        <w:t>Präsidium</w:t>
      </w:r>
      <w:r w:rsidR="008E4FC7">
        <w:t>s.</w:t>
      </w:r>
      <w:bookmarkEnd w:id="278"/>
    </w:p>
  </w:comment>
  <w:comment w:id="284" w:author="Inga Otte-Sonnenschein" w:date="2025-07-24T16:19:00Z" w:initials="IOS">
    <w:p w14:paraId="7C98C672" w14:textId="77777777" w:rsidR="00337502" w:rsidRDefault="00337502">
      <w:pPr>
        <w:pStyle w:val="Kommentartext"/>
      </w:pPr>
      <w:r>
        <w:rPr>
          <w:rStyle w:val="Kommentarzeichen"/>
        </w:rPr>
        <w:annotationRef/>
      </w:r>
      <w:r>
        <w:rPr>
          <w:b/>
        </w:rPr>
        <w:t>Anmerkung:</w:t>
      </w:r>
    </w:p>
    <w:p w14:paraId="255C8114" w14:textId="45F959EA" w:rsidR="00337502" w:rsidRPr="00337502" w:rsidRDefault="00337502">
      <w:pPr>
        <w:pStyle w:val="Kommentartext"/>
      </w:pPr>
      <w:r>
        <w:t>Frühester Zeitpunkt 01.10.2025</w:t>
      </w:r>
    </w:p>
  </w:comment>
  <w:comment w:id="285" w:author="Inga Otte-Sonnenschein" w:date="2025-07-24T16:20:00Z" w:initials="IOS">
    <w:p w14:paraId="179EE6D2" w14:textId="0DBB0529" w:rsidR="00337502" w:rsidRDefault="00337502">
      <w:pPr>
        <w:pStyle w:val="Kommentartext"/>
      </w:pPr>
      <w:r>
        <w:rPr>
          <w:rStyle w:val="Kommentarzeichen"/>
        </w:rPr>
        <w:annotationRef/>
      </w:r>
      <w:r>
        <w:t>Ausgaben- und Finanzierungsplan ist bisher nur obligatorisch.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AC0FB3" w15:done="0"/>
  <w15:commentEx w15:paraId="0618A6C0" w15:done="0"/>
  <w15:commentEx w15:paraId="2022A1C0" w15:done="0"/>
  <w15:commentEx w15:paraId="519D827D" w15:done="0"/>
  <w15:commentEx w15:paraId="2C6BB5FA" w15:done="0"/>
  <w15:commentEx w15:paraId="33644F60" w15:done="0"/>
  <w15:commentEx w15:paraId="11AA57C9" w15:done="0"/>
  <w15:commentEx w15:paraId="7FCF53D7" w15:done="0"/>
  <w15:commentEx w15:paraId="4334A11D" w15:done="0"/>
  <w15:commentEx w15:paraId="422E2183" w15:done="0"/>
  <w15:commentEx w15:paraId="19FC44BB" w15:done="0"/>
  <w15:commentEx w15:paraId="5DBF5517" w15:done="0"/>
  <w15:commentEx w15:paraId="107266AE" w15:done="0"/>
  <w15:commentEx w15:paraId="5231E121" w15:done="0"/>
  <w15:commentEx w15:paraId="255C8114" w15:done="0"/>
  <w15:commentEx w15:paraId="179EE6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AA41BD6" w16cex:dateUtc="2025-07-24T12:02:00Z"/>
  <w16cex:commentExtensible w16cex:durableId="31A559A6" w16cex:dateUtc="2025-07-24T12:27:00Z"/>
  <w16cex:commentExtensible w16cex:durableId="042587E3" w16cex:dateUtc="2025-07-24T13:40:00Z"/>
  <w16cex:commentExtensible w16cex:durableId="64A3B999" w16cex:dateUtc="2025-07-24T19:12:00Z"/>
  <w16cex:commentExtensible w16cex:durableId="2E02BE16" w16cex:dateUtc="2025-07-24T11:19:00Z"/>
  <w16cex:commentExtensible w16cex:durableId="632CAD7F" w16cex:dateUtc="2025-07-25T11:54:00Z"/>
  <w16cex:commentExtensible w16cex:durableId="0643145B" w16cex:dateUtc="2025-07-24T19:29:00Z"/>
  <w16cex:commentExtensible w16cex:durableId="7477F3A8" w16cex:dateUtc="2025-07-24T19:35:00Z"/>
  <w16cex:commentExtensible w16cex:durableId="4B3A4911" w16cex:dateUtc="2025-07-24T14:03:00Z"/>
  <w16cex:commentExtensible w16cex:durableId="5067473C" w16cex:dateUtc="2025-07-24T14:10:00Z"/>
  <w16cex:commentExtensible w16cex:durableId="76B0A8CA" w16cex:dateUtc="2025-07-24T19:45:00Z"/>
  <w16cex:commentExtensible w16cex:durableId="524C48D1" w16cex:dateUtc="2025-07-24T19:46:00Z"/>
  <w16cex:commentExtensible w16cex:durableId="72C87C6E" w16cex:dateUtc="2025-07-24T14:14:00Z"/>
  <w16cex:commentExtensible w16cex:durableId="4BBC4EBF" w16cex:dateUtc="2025-07-24T14:17:00Z"/>
  <w16cex:commentExtensible w16cex:durableId="3389E243" w16cex:dateUtc="2025-07-24T14:19:00Z"/>
  <w16cex:commentExtensible w16cex:durableId="24EB580F" w16cex:dateUtc="2025-07-24T14: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AC0FB3" w16cid:durableId="0AA41BD6"/>
  <w16cid:commentId w16cid:paraId="0618A6C0" w16cid:durableId="31A559A6"/>
  <w16cid:commentId w16cid:paraId="2022A1C0" w16cid:durableId="042587E3"/>
  <w16cid:commentId w16cid:paraId="519D827D" w16cid:durableId="64A3B999"/>
  <w16cid:commentId w16cid:paraId="2C6BB5FA" w16cid:durableId="2E02BE16"/>
  <w16cid:commentId w16cid:paraId="33644F60" w16cid:durableId="632CAD7F"/>
  <w16cid:commentId w16cid:paraId="11AA57C9" w16cid:durableId="0643145B"/>
  <w16cid:commentId w16cid:paraId="7FCF53D7" w16cid:durableId="7477F3A8"/>
  <w16cid:commentId w16cid:paraId="4334A11D" w16cid:durableId="4B3A4911"/>
  <w16cid:commentId w16cid:paraId="422E2183" w16cid:durableId="5067473C"/>
  <w16cid:commentId w16cid:paraId="19FC44BB" w16cid:durableId="76B0A8CA"/>
  <w16cid:commentId w16cid:paraId="5DBF5517" w16cid:durableId="524C48D1"/>
  <w16cid:commentId w16cid:paraId="107266AE" w16cid:durableId="72C87C6E"/>
  <w16cid:commentId w16cid:paraId="5231E121" w16cid:durableId="4BBC4EBF"/>
  <w16cid:commentId w16cid:paraId="255C8114" w16cid:durableId="3389E243"/>
  <w16cid:commentId w16cid:paraId="179EE6D2" w16cid:durableId="24EB58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9A862" w14:textId="77777777" w:rsidR="00F55BEB" w:rsidRDefault="00F55BEB" w:rsidP="006B2C7A">
      <w:pPr>
        <w:spacing w:after="0" w:line="240" w:lineRule="auto"/>
      </w:pPr>
      <w:r>
        <w:separator/>
      </w:r>
    </w:p>
  </w:endnote>
  <w:endnote w:type="continuationSeparator" w:id="0">
    <w:p w14:paraId="3C150A5D" w14:textId="77777777" w:rsidR="00F55BEB" w:rsidRDefault="00F55BEB" w:rsidP="006B2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4812" w14:textId="77777777" w:rsidR="00815B2C" w:rsidRPr="002C2E71" w:rsidRDefault="00815B2C" w:rsidP="008514DD">
    <w:pPr>
      <w:pStyle w:val="Fuzeile"/>
      <w:pBdr>
        <w:top w:val="single" w:sz="4" w:space="1" w:color="833C0B" w:themeColor="accent2" w:themeShade="80"/>
      </w:pBdr>
      <w:tabs>
        <w:tab w:val="clear" w:pos="4536"/>
      </w:tabs>
      <w:rPr>
        <w:rFonts w:eastAsiaTheme="majorEastAsia" w:cstheme="majorBidi"/>
      </w:rPr>
    </w:pPr>
    <w:r w:rsidRPr="002C2E71">
      <w:rPr>
        <w:rFonts w:eastAsiaTheme="majorEastAsia" w:cstheme="majorBidi"/>
      </w:rPr>
      <w:t xml:space="preserve">Seite </w:t>
    </w:r>
    <w:r w:rsidRPr="002C2E71">
      <w:rPr>
        <w:rFonts w:eastAsiaTheme="minorEastAsia"/>
      </w:rPr>
      <w:fldChar w:fldCharType="begin"/>
    </w:r>
    <w:r w:rsidRPr="002C2E71">
      <w:instrText>PAGE   \* MERGEFORMAT</w:instrText>
    </w:r>
    <w:r w:rsidRPr="002C2E71">
      <w:rPr>
        <w:rFonts w:eastAsiaTheme="minorEastAsia"/>
      </w:rPr>
      <w:fldChar w:fldCharType="separate"/>
    </w:r>
    <w:r w:rsidRPr="00F1524D">
      <w:rPr>
        <w:rFonts w:eastAsiaTheme="majorEastAsia" w:cstheme="majorBidi"/>
        <w:noProof/>
      </w:rPr>
      <w:t>2</w:t>
    </w:r>
    <w:r w:rsidRPr="002C2E71">
      <w:rPr>
        <w:rFonts w:eastAsiaTheme="majorEastAsia" w:cstheme="majorBidi"/>
      </w:rPr>
      <w:fldChar w:fldCharType="end"/>
    </w:r>
    <w:r w:rsidRPr="002C2E71">
      <w:rPr>
        <w:rFonts w:eastAsiaTheme="majorEastAsia" w:cstheme="majorBidi"/>
      </w:rPr>
      <w:tab/>
    </w:r>
    <w:r>
      <w:t>De-Mail-Adressen-Konzept für den Freistaat Sachsen</w:t>
    </w:r>
  </w:p>
  <w:p w14:paraId="5474CB15" w14:textId="77777777" w:rsidR="00815B2C" w:rsidRDefault="00815B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81EE8" w14:textId="77777777" w:rsidR="00815B2C" w:rsidRDefault="00815B2C" w:rsidP="008514DD">
    <w:pPr>
      <w:pStyle w:val="Fuzeile"/>
      <w:pBdr>
        <w:top w:val="single" w:sz="4" w:space="1" w:color="833C0B" w:themeColor="accent2" w:themeShade="80"/>
      </w:pBdr>
      <w:rPr>
        <w:rFonts w:eastAsiaTheme="majorEastAsia" w:cstheme="majorBidi"/>
      </w:rPr>
    </w:pPr>
    <w:r w:rsidRPr="003D3088">
      <w:rPr>
        <w:rFonts w:eastAsiaTheme="majorEastAsia" w:cstheme="majorBidi"/>
      </w:rPr>
      <w:t>OPEN GOVERNMENT DATA für den Freistaat Sachsen</w:t>
    </w:r>
    <w:r w:rsidRPr="003D3088">
      <w:rPr>
        <w:rFonts w:eastAsiaTheme="majorEastAsia" w:cstheme="majorBidi"/>
      </w:rPr>
      <w:ptab w:relativeTo="margin" w:alignment="right" w:leader="none"/>
    </w:r>
    <w:r w:rsidRPr="003D3088">
      <w:rPr>
        <w:rFonts w:eastAsiaTheme="majorEastAsia" w:cstheme="majorBidi"/>
      </w:rPr>
      <w:t xml:space="preserve">Seite </w:t>
    </w:r>
    <w:r w:rsidRPr="003D3088">
      <w:rPr>
        <w:rFonts w:eastAsiaTheme="minorEastAsia"/>
      </w:rPr>
      <w:fldChar w:fldCharType="begin"/>
    </w:r>
    <w:r w:rsidRPr="003D3088">
      <w:instrText>PAGE   \* MERGEFORMAT</w:instrText>
    </w:r>
    <w:r w:rsidRPr="003D3088">
      <w:rPr>
        <w:rFonts w:eastAsiaTheme="minorEastAsia"/>
      </w:rPr>
      <w:fldChar w:fldCharType="separate"/>
    </w:r>
    <w:r w:rsidR="00232A6E" w:rsidRPr="00232A6E">
      <w:rPr>
        <w:rFonts w:eastAsiaTheme="majorEastAsia" w:cstheme="majorBidi"/>
        <w:noProof/>
      </w:rPr>
      <w:t>2</w:t>
    </w:r>
    <w:r w:rsidRPr="003D3088">
      <w:rPr>
        <w:rFonts w:eastAsiaTheme="majorEastAsia" w:cstheme="majorBidi"/>
      </w:rPr>
      <w:fldChar w:fldCharType="end"/>
    </w:r>
  </w:p>
  <w:p w14:paraId="48A676EF" w14:textId="77777777" w:rsidR="00815B2C" w:rsidRPr="002C2E71" w:rsidRDefault="00815B2C" w:rsidP="008514DD">
    <w:pPr>
      <w:pStyle w:val="Fuzeile"/>
      <w:pBdr>
        <w:top w:val="single" w:sz="4" w:space="1" w:color="833C0B" w:themeColor="accent2" w:themeShade="80"/>
      </w:pBdr>
      <w:rPr>
        <w:rFonts w:eastAsiaTheme="majorEastAsia" w:cstheme="majorBid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21A9" w14:textId="77777777" w:rsidR="00346008" w:rsidRDefault="0034600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9FA61" w14:textId="77777777" w:rsidR="008514DD" w:rsidRDefault="00067DAB" w:rsidP="008514DD">
    <w:pPr>
      <w:pStyle w:val="Fuzeile"/>
      <w:pBdr>
        <w:top w:val="single" w:sz="4" w:space="1" w:color="833C0B" w:themeColor="accent2" w:themeShade="80"/>
      </w:pBdr>
      <w:tabs>
        <w:tab w:val="clear" w:pos="4536"/>
      </w:tabs>
    </w:pPr>
    <w:r w:rsidRPr="002C2E71">
      <w:rPr>
        <w:rFonts w:eastAsiaTheme="majorEastAsia" w:cstheme="majorBidi"/>
      </w:rPr>
      <w:t xml:space="preserve">Seite </w:t>
    </w:r>
    <w:r w:rsidRPr="002C2E71">
      <w:rPr>
        <w:rFonts w:eastAsiaTheme="minorEastAsia"/>
      </w:rPr>
      <w:fldChar w:fldCharType="begin"/>
    </w:r>
    <w:r w:rsidRPr="002C2E71">
      <w:instrText>PAGE   \* MERGEFORMAT</w:instrText>
    </w:r>
    <w:r w:rsidRPr="002C2E71">
      <w:rPr>
        <w:rFonts w:eastAsiaTheme="minorEastAsia"/>
      </w:rPr>
      <w:fldChar w:fldCharType="separate"/>
    </w:r>
    <w:r w:rsidRPr="00D20711">
      <w:rPr>
        <w:rFonts w:eastAsiaTheme="majorEastAsia" w:cstheme="majorBidi"/>
        <w:noProof/>
      </w:rPr>
      <w:t>8</w:t>
    </w:r>
    <w:r w:rsidRPr="002C2E71">
      <w:rPr>
        <w:rFonts w:eastAsiaTheme="majorEastAsia" w:cstheme="majorBidi"/>
      </w:rPr>
      <w:fldChar w:fldCharType="end"/>
    </w:r>
    <w:r w:rsidRPr="002C2E71">
      <w:rPr>
        <w:rFonts w:eastAsiaTheme="majorEastAsia" w:cstheme="majorBidi"/>
      </w:rPr>
      <w:tab/>
    </w:r>
    <w:r w:rsidRPr="00CF6FC7">
      <w:rPr>
        <w:rFonts w:eastAsiaTheme="majorEastAsia" w:cstheme="majorBidi"/>
      </w:rPr>
      <w:t xml:space="preserve">Unterstützung der Kommunen bei </w:t>
    </w:r>
    <w:r>
      <w:rPr>
        <w:rFonts w:eastAsiaTheme="majorEastAsia" w:cstheme="majorBidi"/>
      </w:rPr>
      <w:t>den</w:t>
    </w:r>
    <w:r w:rsidRPr="00CF6FC7">
      <w:rPr>
        <w:rFonts w:eastAsiaTheme="majorEastAsia" w:cstheme="majorBidi"/>
      </w:rPr>
      <w:t xml:space="preserve"> Digital-Lotsen-Sachsen</w:t>
    </w:r>
  </w:p>
  <w:p w14:paraId="4D672125" w14:textId="77777777" w:rsidR="004430F3" w:rsidRDefault="004430F3"/>
  <w:p w14:paraId="086F7458" w14:textId="77777777" w:rsidR="004430F3" w:rsidRDefault="004430F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8F0E" w14:textId="77777777" w:rsidR="008514DD" w:rsidRPr="002C2E71" w:rsidRDefault="00067DAB" w:rsidP="008514DD">
    <w:pPr>
      <w:pStyle w:val="Fuzeile"/>
      <w:pBdr>
        <w:top w:val="single" w:sz="4" w:space="1" w:color="833C0B" w:themeColor="accent2" w:themeShade="80"/>
      </w:pBdr>
      <w:rPr>
        <w:rFonts w:eastAsiaTheme="majorEastAsia" w:cstheme="majorBidi"/>
      </w:rPr>
    </w:pPr>
    <w:r>
      <w:t>Unterstützung der Kommunen bei</w:t>
    </w:r>
    <w:r w:rsidR="00CC3372">
      <w:t>m Aufbau Digitaler Expertise</w:t>
    </w:r>
    <w:r w:rsidRPr="003D3088">
      <w:rPr>
        <w:rFonts w:eastAsiaTheme="majorEastAsia" w:cstheme="majorBidi"/>
      </w:rPr>
      <w:ptab w:relativeTo="margin" w:alignment="right" w:leader="none"/>
    </w:r>
    <w:r w:rsidRPr="003D3088">
      <w:rPr>
        <w:rFonts w:eastAsiaTheme="majorEastAsia" w:cstheme="majorBidi"/>
      </w:rPr>
      <w:t xml:space="preserve">Seite </w:t>
    </w:r>
    <w:r w:rsidRPr="003D3088">
      <w:rPr>
        <w:rFonts w:eastAsiaTheme="minorEastAsia"/>
      </w:rPr>
      <w:fldChar w:fldCharType="begin"/>
    </w:r>
    <w:r w:rsidRPr="003D3088">
      <w:instrText>PAGE   \* MERGEFORMAT</w:instrText>
    </w:r>
    <w:r w:rsidRPr="003D3088">
      <w:rPr>
        <w:rFonts w:eastAsiaTheme="minorEastAsia"/>
      </w:rPr>
      <w:fldChar w:fldCharType="separate"/>
    </w:r>
    <w:r w:rsidR="005E2EC4" w:rsidRPr="005E2EC4">
      <w:rPr>
        <w:rFonts w:eastAsiaTheme="majorEastAsia" w:cstheme="majorBidi"/>
        <w:noProof/>
      </w:rPr>
      <w:t>11</w:t>
    </w:r>
    <w:r w:rsidRPr="003D3088">
      <w:rPr>
        <w:rFonts w:eastAsiaTheme="majorEastAsia" w:cstheme="majorBidi"/>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5F240" w14:textId="77777777" w:rsidR="008514DD" w:rsidRDefault="008514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C02C9" w14:textId="77777777" w:rsidR="00F55BEB" w:rsidRDefault="00F55BEB" w:rsidP="006B2C7A">
      <w:pPr>
        <w:spacing w:after="0" w:line="240" w:lineRule="auto"/>
      </w:pPr>
      <w:r>
        <w:separator/>
      </w:r>
    </w:p>
  </w:footnote>
  <w:footnote w:type="continuationSeparator" w:id="0">
    <w:p w14:paraId="5B6DE795" w14:textId="77777777" w:rsidR="00F55BEB" w:rsidRDefault="00F55BEB" w:rsidP="006B2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5C6D7" w14:textId="77777777" w:rsidR="00346008" w:rsidRDefault="0034600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7DB0" w14:textId="77777777" w:rsidR="00346008" w:rsidRDefault="0034600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1966" w14:textId="785106AC" w:rsidR="00A85826" w:rsidRPr="00280BD4" w:rsidRDefault="00280BD4" w:rsidP="00280BD4">
    <w:pPr>
      <w:pStyle w:val="Kopfzeile"/>
      <w:jc w:val="center"/>
      <w:rPr>
        <w:sz w:val="28"/>
        <w:szCs w:val="28"/>
      </w:rPr>
    </w:pPr>
    <w:r>
      <w:rPr>
        <w:b/>
        <w:bCs/>
        <w:sz w:val="28"/>
        <w:szCs w:val="28"/>
      </w:rPr>
      <w:tab/>
    </w:r>
    <w:r w:rsidRPr="00280BD4">
      <w:rPr>
        <w:b/>
        <w:bCs/>
        <w:sz w:val="28"/>
        <w:szCs w:val="28"/>
      </w:rPr>
      <w:t>Entwurf</w:t>
    </w:r>
    <w:r>
      <w:rPr>
        <w:b/>
        <w:bCs/>
        <w:sz w:val="28"/>
        <w:szCs w:val="28"/>
      </w:rPr>
      <w:tab/>
    </w:r>
    <w:bookmarkStart w:id="0" w:name="_Hlk204539241"/>
    <w:ins w:id="1" w:author="Inga Otte-Sonnenschein" w:date="2025-07-27T20:05:00Z">
      <w:r w:rsidR="00346008">
        <w:rPr>
          <w:b/>
          <w:bCs/>
          <w:color w:val="FF0000"/>
          <w:sz w:val="28"/>
          <w:szCs w:val="28"/>
        </w:rPr>
        <w:t>Anlage 2</w:t>
      </w:r>
    </w:ins>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5F75" w14:textId="77777777" w:rsidR="008514DD" w:rsidRDefault="008514DD">
    <w:pPr>
      <w:pStyle w:val="Kopfzeile"/>
    </w:pPr>
  </w:p>
  <w:p w14:paraId="6DBBE484" w14:textId="77777777" w:rsidR="004430F3" w:rsidRDefault="004430F3"/>
  <w:p w14:paraId="5C3A9410" w14:textId="77777777" w:rsidR="004430F3" w:rsidRDefault="004430F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965860"/>
      <w:docPartObj>
        <w:docPartGallery w:val="Watermarks"/>
        <w:docPartUnique/>
      </w:docPartObj>
    </w:sdtPr>
    <w:sdtEndPr/>
    <w:sdtContent>
      <w:p w14:paraId="117357B5" w14:textId="49DADF96" w:rsidR="004430F3" w:rsidRPr="00FC3F1B" w:rsidRDefault="005F4BE3" w:rsidP="00FC3F1B">
        <w:pPr>
          <w:pStyle w:val="Kopfzeile"/>
        </w:pPr>
        <w:r>
          <w:pict w14:anchorId="00288E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11F7" w14:textId="09795D2B" w:rsidR="008514DD" w:rsidRDefault="008514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5A7"/>
    <w:multiLevelType w:val="multilevel"/>
    <w:tmpl w:val="9070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218E"/>
    <w:multiLevelType w:val="hybridMultilevel"/>
    <w:tmpl w:val="82961FE8"/>
    <w:lvl w:ilvl="0" w:tplc="CC1CE90E">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15:restartNumberingAfterBreak="0">
    <w:nsid w:val="06DE25AA"/>
    <w:multiLevelType w:val="hybridMultilevel"/>
    <w:tmpl w:val="69C8B4AA"/>
    <w:lvl w:ilvl="0" w:tplc="1E4A797A">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1A2D57"/>
    <w:multiLevelType w:val="multilevel"/>
    <w:tmpl w:val="3DFC763C"/>
    <w:lvl w:ilvl="0">
      <w:start w:val="1"/>
      <w:numFmt w:val="bullet"/>
      <w:lvlText w:val=""/>
      <w:lvlJc w:val="left"/>
      <w:pPr>
        <w:tabs>
          <w:tab w:val="num" w:pos="1419"/>
        </w:tabs>
        <w:ind w:left="1419" w:hanging="360"/>
      </w:pPr>
      <w:rPr>
        <w:rFonts w:ascii="Symbol" w:hAnsi="Symbol" w:hint="default"/>
        <w:sz w:val="20"/>
      </w:rPr>
    </w:lvl>
    <w:lvl w:ilvl="1" w:tentative="1">
      <w:start w:val="1"/>
      <w:numFmt w:val="bullet"/>
      <w:lvlText w:val="o"/>
      <w:lvlJc w:val="left"/>
      <w:pPr>
        <w:tabs>
          <w:tab w:val="num" w:pos="2139"/>
        </w:tabs>
        <w:ind w:left="2139" w:hanging="360"/>
      </w:pPr>
      <w:rPr>
        <w:rFonts w:ascii="Courier New" w:hAnsi="Courier New" w:hint="default"/>
        <w:sz w:val="20"/>
      </w:rPr>
    </w:lvl>
    <w:lvl w:ilvl="2" w:tentative="1">
      <w:start w:val="1"/>
      <w:numFmt w:val="bullet"/>
      <w:lvlText w:val=""/>
      <w:lvlJc w:val="left"/>
      <w:pPr>
        <w:tabs>
          <w:tab w:val="num" w:pos="2859"/>
        </w:tabs>
        <w:ind w:left="2859" w:hanging="360"/>
      </w:pPr>
      <w:rPr>
        <w:rFonts w:ascii="Wingdings" w:hAnsi="Wingdings" w:hint="default"/>
        <w:sz w:val="20"/>
      </w:rPr>
    </w:lvl>
    <w:lvl w:ilvl="3" w:tentative="1">
      <w:start w:val="1"/>
      <w:numFmt w:val="bullet"/>
      <w:lvlText w:val=""/>
      <w:lvlJc w:val="left"/>
      <w:pPr>
        <w:tabs>
          <w:tab w:val="num" w:pos="3579"/>
        </w:tabs>
        <w:ind w:left="3579" w:hanging="360"/>
      </w:pPr>
      <w:rPr>
        <w:rFonts w:ascii="Wingdings" w:hAnsi="Wingdings" w:hint="default"/>
        <w:sz w:val="20"/>
      </w:rPr>
    </w:lvl>
    <w:lvl w:ilvl="4" w:tentative="1">
      <w:start w:val="1"/>
      <w:numFmt w:val="bullet"/>
      <w:lvlText w:val=""/>
      <w:lvlJc w:val="left"/>
      <w:pPr>
        <w:tabs>
          <w:tab w:val="num" w:pos="4299"/>
        </w:tabs>
        <w:ind w:left="4299" w:hanging="360"/>
      </w:pPr>
      <w:rPr>
        <w:rFonts w:ascii="Wingdings" w:hAnsi="Wingdings" w:hint="default"/>
        <w:sz w:val="20"/>
      </w:rPr>
    </w:lvl>
    <w:lvl w:ilvl="5" w:tentative="1">
      <w:start w:val="1"/>
      <w:numFmt w:val="bullet"/>
      <w:lvlText w:val=""/>
      <w:lvlJc w:val="left"/>
      <w:pPr>
        <w:tabs>
          <w:tab w:val="num" w:pos="5019"/>
        </w:tabs>
        <w:ind w:left="5019" w:hanging="360"/>
      </w:pPr>
      <w:rPr>
        <w:rFonts w:ascii="Wingdings" w:hAnsi="Wingdings" w:hint="default"/>
        <w:sz w:val="20"/>
      </w:rPr>
    </w:lvl>
    <w:lvl w:ilvl="6" w:tentative="1">
      <w:start w:val="1"/>
      <w:numFmt w:val="bullet"/>
      <w:lvlText w:val=""/>
      <w:lvlJc w:val="left"/>
      <w:pPr>
        <w:tabs>
          <w:tab w:val="num" w:pos="5739"/>
        </w:tabs>
        <w:ind w:left="5739" w:hanging="360"/>
      </w:pPr>
      <w:rPr>
        <w:rFonts w:ascii="Wingdings" w:hAnsi="Wingdings" w:hint="default"/>
        <w:sz w:val="20"/>
      </w:rPr>
    </w:lvl>
    <w:lvl w:ilvl="7" w:tentative="1">
      <w:start w:val="1"/>
      <w:numFmt w:val="bullet"/>
      <w:lvlText w:val=""/>
      <w:lvlJc w:val="left"/>
      <w:pPr>
        <w:tabs>
          <w:tab w:val="num" w:pos="6459"/>
        </w:tabs>
        <w:ind w:left="6459" w:hanging="360"/>
      </w:pPr>
      <w:rPr>
        <w:rFonts w:ascii="Wingdings" w:hAnsi="Wingdings" w:hint="default"/>
        <w:sz w:val="20"/>
      </w:rPr>
    </w:lvl>
    <w:lvl w:ilvl="8" w:tentative="1">
      <w:start w:val="1"/>
      <w:numFmt w:val="bullet"/>
      <w:lvlText w:val=""/>
      <w:lvlJc w:val="left"/>
      <w:pPr>
        <w:tabs>
          <w:tab w:val="num" w:pos="7179"/>
        </w:tabs>
        <w:ind w:left="7179" w:hanging="360"/>
      </w:pPr>
      <w:rPr>
        <w:rFonts w:ascii="Wingdings" w:hAnsi="Wingdings" w:hint="default"/>
        <w:sz w:val="20"/>
      </w:rPr>
    </w:lvl>
  </w:abstractNum>
  <w:abstractNum w:abstractNumId="4" w15:restartNumberingAfterBreak="0">
    <w:nsid w:val="0A557DB5"/>
    <w:multiLevelType w:val="multilevel"/>
    <w:tmpl w:val="A2485010"/>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0B7D7EF7"/>
    <w:multiLevelType w:val="multilevel"/>
    <w:tmpl w:val="49FCD6C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0CC17D8C"/>
    <w:multiLevelType w:val="hybridMultilevel"/>
    <w:tmpl w:val="837A4DB6"/>
    <w:lvl w:ilvl="0" w:tplc="59E2BBC6">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A87C1E76">
      <w:start w:val="1"/>
      <w:numFmt w:val="lowerLetter"/>
      <w:lvlText w:val="%3)"/>
      <w:lvlJc w:val="right"/>
      <w:pPr>
        <w:ind w:left="2160" w:hanging="180"/>
      </w:pPr>
      <w:rPr>
        <w:rFonts w:ascii="Arial" w:eastAsiaTheme="minorHAnsi" w:hAnsi="Arial" w:cs="Arial"/>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1A0889"/>
    <w:multiLevelType w:val="hybridMultilevel"/>
    <w:tmpl w:val="E982C60A"/>
    <w:lvl w:ilvl="0" w:tplc="7CCAC21A">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557678"/>
    <w:multiLevelType w:val="hybridMultilevel"/>
    <w:tmpl w:val="78D2AA7A"/>
    <w:lvl w:ilvl="0" w:tplc="04070015">
      <w:start w:val="1"/>
      <w:numFmt w:val="decimal"/>
      <w:lvlText w:val="(%1)"/>
      <w:lvlJc w:val="left"/>
      <w:pPr>
        <w:ind w:left="360" w:hanging="360"/>
      </w:pPr>
      <w:rPr>
        <w:rFonts w:hint="default"/>
      </w:rPr>
    </w:lvl>
    <w:lvl w:ilvl="1" w:tplc="04070015">
      <w:start w:val="1"/>
      <w:numFmt w:val="decimal"/>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1561469"/>
    <w:multiLevelType w:val="multilevel"/>
    <w:tmpl w:val="05E6BE24"/>
    <w:styleLink w:val="AufzhlungSYNCWORK1"/>
    <w:lvl w:ilvl="0">
      <w:start w:val="1"/>
      <w:numFmt w:val="decimal"/>
      <w:pStyle w:val="berschrift1"/>
      <w:lvlText w:val="%1"/>
      <w:lvlJc w:val="left"/>
      <w:pPr>
        <w:ind w:left="432" w:hanging="432"/>
      </w:pPr>
    </w:lvl>
    <w:lvl w:ilvl="1">
      <w:start w:val="1"/>
      <w:numFmt w:val="decimal"/>
      <w:pStyle w:val="berschrift2"/>
      <w:lvlText w:val="%1.%2"/>
      <w:lvlJc w:val="left"/>
      <w:pPr>
        <w:ind w:left="718" w:hanging="576"/>
      </w:pPr>
    </w:lvl>
    <w:lvl w:ilvl="2">
      <w:start w:val="1"/>
      <w:numFmt w:val="decimal"/>
      <w:pStyle w:val="berschrift3"/>
      <w:lvlText w:val="%1.%2.%3"/>
      <w:lvlJc w:val="left"/>
      <w:pPr>
        <w:ind w:left="128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25206DB8"/>
    <w:multiLevelType w:val="hybridMultilevel"/>
    <w:tmpl w:val="6DF48E6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0537B7"/>
    <w:multiLevelType w:val="hybridMultilevel"/>
    <w:tmpl w:val="E8661044"/>
    <w:lvl w:ilvl="0" w:tplc="46DCD862">
      <w:start w:val="1"/>
      <w:numFmt w:val="decimal"/>
      <w:lvlText w:val="(%1)"/>
      <w:lvlJc w:val="left"/>
      <w:pPr>
        <w:ind w:left="2345"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27871A35"/>
    <w:multiLevelType w:val="hybridMultilevel"/>
    <w:tmpl w:val="0D70F23A"/>
    <w:lvl w:ilvl="0" w:tplc="04070017">
      <w:start w:val="1"/>
      <w:numFmt w:val="lowerLetter"/>
      <w:lvlText w:val="%1)"/>
      <w:lvlJc w:val="left"/>
      <w:pPr>
        <w:ind w:left="6173"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F7F57C6"/>
    <w:multiLevelType w:val="hybridMultilevel"/>
    <w:tmpl w:val="2CEA91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5262D8B"/>
    <w:multiLevelType w:val="hybridMultilevel"/>
    <w:tmpl w:val="47FA9566"/>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9023952"/>
    <w:multiLevelType w:val="hybridMultilevel"/>
    <w:tmpl w:val="D44860F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A87C1E76">
      <w:start w:val="1"/>
      <w:numFmt w:val="lowerLetter"/>
      <w:lvlText w:val="%3)"/>
      <w:lvlJc w:val="right"/>
      <w:pPr>
        <w:ind w:left="2160" w:hanging="180"/>
      </w:pPr>
      <w:rPr>
        <w:rFonts w:ascii="Arial" w:eastAsiaTheme="minorHAnsi" w:hAnsi="Arial" w:cs="Arial"/>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B3F2539"/>
    <w:multiLevelType w:val="hybridMultilevel"/>
    <w:tmpl w:val="78D2AA7A"/>
    <w:lvl w:ilvl="0" w:tplc="04070015">
      <w:start w:val="1"/>
      <w:numFmt w:val="decimal"/>
      <w:lvlText w:val="(%1)"/>
      <w:lvlJc w:val="left"/>
      <w:pPr>
        <w:ind w:left="360" w:hanging="360"/>
      </w:pPr>
      <w:rPr>
        <w:rFonts w:hint="default"/>
      </w:rPr>
    </w:lvl>
    <w:lvl w:ilvl="1" w:tplc="04070015">
      <w:start w:val="1"/>
      <w:numFmt w:val="decimal"/>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445111AD"/>
    <w:multiLevelType w:val="multilevel"/>
    <w:tmpl w:val="8FF061E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4D48114C"/>
    <w:multiLevelType w:val="hybridMultilevel"/>
    <w:tmpl w:val="F426DB8E"/>
    <w:lvl w:ilvl="0" w:tplc="704EC474">
      <w:start w:val="1"/>
      <w:numFmt w:val="bullet"/>
      <w:pStyle w:val="Listenabsatz"/>
      <w:lvlText w:val=""/>
      <w:lvlJc w:val="left"/>
      <w:pPr>
        <w:ind w:left="720" w:hanging="360"/>
      </w:pPr>
      <w:rPr>
        <w:rFonts w:ascii="Symbol" w:hAnsi="Symbol" w:hint="default"/>
        <w:color w:val="808080" w:themeColor="background1" w:themeShade="8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E5F5E47"/>
    <w:multiLevelType w:val="hybridMultilevel"/>
    <w:tmpl w:val="47FA9566"/>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EDA49D0"/>
    <w:multiLevelType w:val="multilevel"/>
    <w:tmpl w:val="F9C0C9EC"/>
    <w:lvl w:ilvl="0">
      <w:start w:val="1"/>
      <w:numFmt w:val="bullet"/>
      <w:lvlText w:val=""/>
      <w:lvlJc w:val="left"/>
      <w:pPr>
        <w:tabs>
          <w:tab w:val="num" w:pos="1419"/>
        </w:tabs>
        <w:ind w:left="1419" w:hanging="360"/>
      </w:pPr>
      <w:rPr>
        <w:rFonts w:ascii="Symbol" w:hAnsi="Symbol" w:hint="default"/>
        <w:sz w:val="20"/>
      </w:rPr>
    </w:lvl>
    <w:lvl w:ilvl="1" w:tentative="1">
      <w:start w:val="1"/>
      <w:numFmt w:val="bullet"/>
      <w:lvlText w:val="o"/>
      <w:lvlJc w:val="left"/>
      <w:pPr>
        <w:tabs>
          <w:tab w:val="num" w:pos="2139"/>
        </w:tabs>
        <w:ind w:left="2139" w:hanging="360"/>
      </w:pPr>
      <w:rPr>
        <w:rFonts w:ascii="Courier New" w:hAnsi="Courier New" w:hint="default"/>
        <w:sz w:val="20"/>
      </w:rPr>
    </w:lvl>
    <w:lvl w:ilvl="2" w:tentative="1">
      <w:start w:val="1"/>
      <w:numFmt w:val="bullet"/>
      <w:lvlText w:val=""/>
      <w:lvlJc w:val="left"/>
      <w:pPr>
        <w:tabs>
          <w:tab w:val="num" w:pos="2859"/>
        </w:tabs>
        <w:ind w:left="2859" w:hanging="360"/>
      </w:pPr>
      <w:rPr>
        <w:rFonts w:ascii="Wingdings" w:hAnsi="Wingdings" w:hint="default"/>
        <w:sz w:val="20"/>
      </w:rPr>
    </w:lvl>
    <w:lvl w:ilvl="3" w:tentative="1">
      <w:start w:val="1"/>
      <w:numFmt w:val="bullet"/>
      <w:lvlText w:val=""/>
      <w:lvlJc w:val="left"/>
      <w:pPr>
        <w:tabs>
          <w:tab w:val="num" w:pos="3579"/>
        </w:tabs>
        <w:ind w:left="3579" w:hanging="360"/>
      </w:pPr>
      <w:rPr>
        <w:rFonts w:ascii="Wingdings" w:hAnsi="Wingdings" w:hint="default"/>
        <w:sz w:val="20"/>
      </w:rPr>
    </w:lvl>
    <w:lvl w:ilvl="4" w:tentative="1">
      <w:start w:val="1"/>
      <w:numFmt w:val="bullet"/>
      <w:lvlText w:val=""/>
      <w:lvlJc w:val="left"/>
      <w:pPr>
        <w:tabs>
          <w:tab w:val="num" w:pos="4299"/>
        </w:tabs>
        <w:ind w:left="4299" w:hanging="360"/>
      </w:pPr>
      <w:rPr>
        <w:rFonts w:ascii="Wingdings" w:hAnsi="Wingdings" w:hint="default"/>
        <w:sz w:val="20"/>
      </w:rPr>
    </w:lvl>
    <w:lvl w:ilvl="5" w:tentative="1">
      <w:start w:val="1"/>
      <w:numFmt w:val="bullet"/>
      <w:lvlText w:val=""/>
      <w:lvlJc w:val="left"/>
      <w:pPr>
        <w:tabs>
          <w:tab w:val="num" w:pos="5019"/>
        </w:tabs>
        <w:ind w:left="5019" w:hanging="360"/>
      </w:pPr>
      <w:rPr>
        <w:rFonts w:ascii="Wingdings" w:hAnsi="Wingdings" w:hint="default"/>
        <w:sz w:val="20"/>
      </w:rPr>
    </w:lvl>
    <w:lvl w:ilvl="6" w:tentative="1">
      <w:start w:val="1"/>
      <w:numFmt w:val="bullet"/>
      <w:lvlText w:val=""/>
      <w:lvlJc w:val="left"/>
      <w:pPr>
        <w:tabs>
          <w:tab w:val="num" w:pos="5739"/>
        </w:tabs>
        <w:ind w:left="5739" w:hanging="360"/>
      </w:pPr>
      <w:rPr>
        <w:rFonts w:ascii="Wingdings" w:hAnsi="Wingdings" w:hint="default"/>
        <w:sz w:val="20"/>
      </w:rPr>
    </w:lvl>
    <w:lvl w:ilvl="7" w:tentative="1">
      <w:start w:val="1"/>
      <w:numFmt w:val="bullet"/>
      <w:lvlText w:val=""/>
      <w:lvlJc w:val="left"/>
      <w:pPr>
        <w:tabs>
          <w:tab w:val="num" w:pos="6459"/>
        </w:tabs>
        <w:ind w:left="6459" w:hanging="360"/>
      </w:pPr>
      <w:rPr>
        <w:rFonts w:ascii="Wingdings" w:hAnsi="Wingdings" w:hint="default"/>
        <w:sz w:val="20"/>
      </w:rPr>
    </w:lvl>
    <w:lvl w:ilvl="8" w:tentative="1">
      <w:start w:val="1"/>
      <w:numFmt w:val="bullet"/>
      <w:lvlText w:val=""/>
      <w:lvlJc w:val="left"/>
      <w:pPr>
        <w:tabs>
          <w:tab w:val="num" w:pos="7179"/>
        </w:tabs>
        <w:ind w:left="7179" w:hanging="360"/>
      </w:pPr>
      <w:rPr>
        <w:rFonts w:ascii="Wingdings" w:hAnsi="Wingdings" w:hint="default"/>
        <w:sz w:val="20"/>
      </w:rPr>
    </w:lvl>
  </w:abstractNum>
  <w:abstractNum w:abstractNumId="21" w15:restartNumberingAfterBreak="0">
    <w:nsid w:val="53DF4ED3"/>
    <w:multiLevelType w:val="hybridMultilevel"/>
    <w:tmpl w:val="E6747D02"/>
    <w:lvl w:ilvl="0" w:tplc="04070015">
      <w:start w:val="1"/>
      <w:numFmt w:val="decimal"/>
      <w:lvlText w:val="(%1)"/>
      <w:lvlJc w:val="left"/>
      <w:pPr>
        <w:ind w:left="720" w:hanging="360"/>
      </w:pPr>
      <w:rPr>
        <w:rFonts w:hint="default"/>
      </w:rPr>
    </w:lvl>
    <w:lvl w:ilvl="1" w:tplc="53E4D424">
      <w:start w:val="1"/>
      <w:numFmt w:val="lowerLetter"/>
      <w:lvlText w:val="%2)"/>
      <w:lvlJc w:val="left"/>
      <w:pPr>
        <w:ind w:left="1452" w:hanging="372"/>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71252F"/>
    <w:multiLevelType w:val="multilevel"/>
    <w:tmpl w:val="63F65D5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5FF806C0"/>
    <w:multiLevelType w:val="hybridMultilevel"/>
    <w:tmpl w:val="36C0C058"/>
    <w:lvl w:ilvl="0" w:tplc="04070015">
      <w:start w:val="1"/>
      <w:numFmt w:val="decimal"/>
      <w:lvlText w:val="(%1)"/>
      <w:lvlJc w:val="left"/>
      <w:pPr>
        <w:ind w:left="1068" w:hanging="360"/>
      </w:p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4" w15:restartNumberingAfterBreak="0">
    <w:nsid w:val="60E15585"/>
    <w:multiLevelType w:val="hybridMultilevel"/>
    <w:tmpl w:val="155CD6F6"/>
    <w:lvl w:ilvl="0" w:tplc="04070001">
      <w:start w:val="1"/>
      <w:numFmt w:val="bullet"/>
      <w:lvlText w:val=""/>
      <w:lvlJc w:val="left"/>
      <w:pPr>
        <w:ind w:left="1434" w:hanging="360"/>
      </w:pPr>
      <w:rPr>
        <w:rFonts w:ascii="Symbol" w:hAnsi="Symbo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25" w15:restartNumberingAfterBreak="0">
    <w:nsid w:val="704B4760"/>
    <w:multiLevelType w:val="multilevel"/>
    <w:tmpl w:val="F0EE7846"/>
    <w:lvl w:ilvl="0">
      <w:start w:val="1"/>
      <w:numFmt w:val="bullet"/>
      <w:lvlText w:val=""/>
      <w:lvlJc w:val="left"/>
      <w:pPr>
        <w:tabs>
          <w:tab w:val="num" w:pos="1419"/>
        </w:tabs>
        <w:ind w:left="1419" w:hanging="360"/>
      </w:pPr>
      <w:rPr>
        <w:rFonts w:ascii="Symbol" w:hAnsi="Symbol" w:hint="default"/>
        <w:sz w:val="20"/>
      </w:rPr>
    </w:lvl>
    <w:lvl w:ilvl="1" w:tentative="1">
      <w:start w:val="1"/>
      <w:numFmt w:val="bullet"/>
      <w:lvlText w:val="o"/>
      <w:lvlJc w:val="left"/>
      <w:pPr>
        <w:tabs>
          <w:tab w:val="num" w:pos="2139"/>
        </w:tabs>
        <w:ind w:left="2139" w:hanging="360"/>
      </w:pPr>
      <w:rPr>
        <w:rFonts w:ascii="Courier New" w:hAnsi="Courier New" w:hint="default"/>
        <w:sz w:val="20"/>
      </w:rPr>
    </w:lvl>
    <w:lvl w:ilvl="2" w:tentative="1">
      <w:start w:val="1"/>
      <w:numFmt w:val="bullet"/>
      <w:lvlText w:val=""/>
      <w:lvlJc w:val="left"/>
      <w:pPr>
        <w:tabs>
          <w:tab w:val="num" w:pos="2859"/>
        </w:tabs>
        <w:ind w:left="2859" w:hanging="360"/>
      </w:pPr>
      <w:rPr>
        <w:rFonts w:ascii="Wingdings" w:hAnsi="Wingdings" w:hint="default"/>
        <w:sz w:val="20"/>
      </w:rPr>
    </w:lvl>
    <w:lvl w:ilvl="3" w:tentative="1">
      <w:start w:val="1"/>
      <w:numFmt w:val="bullet"/>
      <w:lvlText w:val=""/>
      <w:lvlJc w:val="left"/>
      <w:pPr>
        <w:tabs>
          <w:tab w:val="num" w:pos="3579"/>
        </w:tabs>
        <w:ind w:left="3579" w:hanging="360"/>
      </w:pPr>
      <w:rPr>
        <w:rFonts w:ascii="Wingdings" w:hAnsi="Wingdings" w:hint="default"/>
        <w:sz w:val="20"/>
      </w:rPr>
    </w:lvl>
    <w:lvl w:ilvl="4" w:tentative="1">
      <w:start w:val="1"/>
      <w:numFmt w:val="bullet"/>
      <w:lvlText w:val=""/>
      <w:lvlJc w:val="left"/>
      <w:pPr>
        <w:tabs>
          <w:tab w:val="num" w:pos="4299"/>
        </w:tabs>
        <w:ind w:left="4299" w:hanging="360"/>
      </w:pPr>
      <w:rPr>
        <w:rFonts w:ascii="Wingdings" w:hAnsi="Wingdings" w:hint="default"/>
        <w:sz w:val="20"/>
      </w:rPr>
    </w:lvl>
    <w:lvl w:ilvl="5" w:tentative="1">
      <w:start w:val="1"/>
      <w:numFmt w:val="bullet"/>
      <w:lvlText w:val=""/>
      <w:lvlJc w:val="left"/>
      <w:pPr>
        <w:tabs>
          <w:tab w:val="num" w:pos="5019"/>
        </w:tabs>
        <w:ind w:left="5019" w:hanging="360"/>
      </w:pPr>
      <w:rPr>
        <w:rFonts w:ascii="Wingdings" w:hAnsi="Wingdings" w:hint="default"/>
        <w:sz w:val="20"/>
      </w:rPr>
    </w:lvl>
    <w:lvl w:ilvl="6" w:tentative="1">
      <w:start w:val="1"/>
      <w:numFmt w:val="bullet"/>
      <w:lvlText w:val=""/>
      <w:lvlJc w:val="left"/>
      <w:pPr>
        <w:tabs>
          <w:tab w:val="num" w:pos="5739"/>
        </w:tabs>
        <w:ind w:left="5739" w:hanging="360"/>
      </w:pPr>
      <w:rPr>
        <w:rFonts w:ascii="Wingdings" w:hAnsi="Wingdings" w:hint="default"/>
        <w:sz w:val="20"/>
      </w:rPr>
    </w:lvl>
    <w:lvl w:ilvl="7" w:tentative="1">
      <w:start w:val="1"/>
      <w:numFmt w:val="bullet"/>
      <w:lvlText w:val=""/>
      <w:lvlJc w:val="left"/>
      <w:pPr>
        <w:tabs>
          <w:tab w:val="num" w:pos="6459"/>
        </w:tabs>
        <w:ind w:left="6459" w:hanging="360"/>
      </w:pPr>
      <w:rPr>
        <w:rFonts w:ascii="Wingdings" w:hAnsi="Wingdings" w:hint="default"/>
        <w:sz w:val="20"/>
      </w:rPr>
    </w:lvl>
    <w:lvl w:ilvl="8" w:tentative="1">
      <w:start w:val="1"/>
      <w:numFmt w:val="bullet"/>
      <w:lvlText w:val=""/>
      <w:lvlJc w:val="left"/>
      <w:pPr>
        <w:tabs>
          <w:tab w:val="num" w:pos="7179"/>
        </w:tabs>
        <w:ind w:left="7179" w:hanging="360"/>
      </w:pPr>
      <w:rPr>
        <w:rFonts w:ascii="Wingdings" w:hAnsi="Wingdings" w:hint="default"/>
        <w:sz w:val="20"/>
      </w:rPr>
    </w:lvl>
  </w:abstractNum>
  <w:abstractNum w:abstractNumId="26" w15:restartNumberingAfterBreak="0">
    <w:nsid w:val="736248B0"/>
    <w:multiLevelType w:val="hybridMultilevel"/>
    <w:tmpl w:val="B15225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6294DF7"/>
    <w:multiLevelType w:val="hybridMultilevel"/>
    <w:tmpl w:val="78D2AA7A"/>
    <w:lvl w:ilvl="0" w:tplc="04070015">
      <w:start w:val="1"/>
      <w:numFmt w:val="decimal"/>
      <w:lvlText w:val="(%1)"/>
      <w:lvlJc w:val="left"/>
      <w:pPr>
        <w:ind w:left="360" w:hanging="360"/>
      </w:pPr>
      <w:rPr>
        <w:rFonts w:hint="default"/>
      </w:rPr>
    </w:lvl>
    <w:lvl w:ilvl="1" w:tplc="04070015">
      <w:start w:val="1"/>
      <w:numFmt w:val="decimal"/>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AB84162"/>
    <w:multiLevelType w:val="multilevel"/>
    <w:tmpl w:val="2AE61EE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9" w15:restartNumberingAfterBreak="0">
    <w:nsid w:val="7CAD5596"/>
    <w:multiLevelType w:val="hybridMultilevel"/>
    <w:tmpl w:val="C24EB06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F1106CA"/>
    <w:multiLevelType w:val="hybridMultilevel"/>
    <w:tmpl w:val="8914488A"/>
    <w:lvl w:ilvl="0" w:tplc="04070015">
      <w:start w:val="1"/>
      <w:numFmt w:val="decimal"/>
      <w:lvlText w:val="(%1)"/>
      <w:lvlJc w:val="left"/>
      <w:pPr>
        <w:ind w:left="360" w:hanging="360"/>
      </w:pPr>
      <w:rPr>
        <w:rFonts w:hint="default"/>
      </w:rPr>
    </w:lvl>
    <w:lvl w:ilvl="1" w:tplc="45204E18">
      <w:start w:val="1"/>
      <w:numFmt w:val="decimal"/>
      <w:lvlText w:val="(%2)"/>
      <w:lvlJc w:val="left"/>
      <w:pPr>
        <w:ind w:left="1080" w:hanging="360"/>
      </w:pPr>
      <w:rPr>
        <w:b w:val="0"/>
        <w:bCs w:val="0"/>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835798985">
    <w:abstractNumId w:val="9"/>
  </w:num>
  <w:num w:numId="2" w16cid:durableId="1577476856">
    <w:abstractNumId w:val="18"/>
  </w:num>
  <w:num w:numId="3" w16cid:durableId="2069724447">
    <w:abstractNumId w:val="21"/>
  </w:num>
  <w:num w:numId="4" w16cid:durableId="1294821921">
    <w:abstractNumId w:val="15"/>
  </w:num>
  <w:num w:numId="5" w16cid:durableId="1622105276">
    <w:abstractNumId w:val="30"/>
  </w:num>
  <w:num w:numId="6" w16cid:durableId="137848985">
    <w:abstractNumId w:val="27"/>
  </w:num>
  <w:num w:numId="7" w16cid:durableId="322975248">
    <w:abstractNumId w:val="19"/>
  </w:num>
  <w:num w:numId="8" w16cid:durableId="1635015514">
    <w:abstractNumId w:val="13"/>
  </w:num>
  <w:num w:numId="9" w16cid:durableId="684674477">
    <w:abstractNumId w:val="26"/>
  </w:num>
  <w:num w:numId="10" w16cid:durableId="1919051560">
    <w:abstractNumId w:val="6"/>
  </w:num>
  <w:num w:numId="11" w16cid:durableId="1928878227">
    <w:abstractNumId w:val="1"/>
  </w:num>
  <w:num w:numId="12" w16cid:durableId="784619833">
    <w:abstractNumId w:val="14"/>
  </w:num>
  <w:num w:numId="13" w16cid:durableId="570771533">
    <w:abstractNumId w:val="29"/>
  </w:num>
  <w:num w:numId="14" w16cid:durableId="1980843203">
    <w:abstractNumId w:val="10"/>
  </w:num>
  <w:num w:numId="15" w16cid:durableId="1690259098">
    <w:abstractNumId w:val="22"/>
  </w:num>
  <w:num w:numId="16" w16cid:durableId="1778595697">
    <w:abstractNumId w:val="4"/>
  </w:num>
  <w:num w:numId="17" w16cid:durableId="1448353993">
    <w:abstractNumId w:val="25"/>
  </w:num>
  <w:num w:numId="18" w16cid:durableId="859321106">
    <w:abstractNumId w:val="17"/>
  </w:num>
  <w:num w:numId="19" w16cid:durableId="873344506">
    <w:abstractNumId w:val="5"/>
  </w:num>
  <w:num w:numId="20" w16cid:durableId="1950970506">
    <w:abstractNumId w:val="20"/>
  </w:num>
  <w:num w:numId="21" w16cid:durableId="687558821">
    <w:abstractNumId w:val="28"/>
  </w:num>
  <w:num w:numId="22" w16cid:durableId="881864433">
    <w:abstractNumId w:val="0"/>
  </w:num>
  <w:num w:numId="23" w16cid:durableId="71588393">
    <w:abstractNumId w:val="3"/>
  </w:num>
  <w:num w:numId="24" w16cid:durableId="1763649324">
    <w:abstractNumId w:val="12"/>
  </w:num>
  <w:num w:numId="25" w16cid:durableId="1517160557">
    <w:abstractNumId w:val="11"/>
  </w:num>
  <w:num w:numId="26" w16cid:durableId="896362045">
    <w:abstractNumId w:val="23"/>
  </w:num>
  <w:num w:numId="27" w16cid:durableId="1159539153">
    <w:abstractNumId w:val="8"/>
  </w:num>
  <w:num w:numId="28" w16cid:durableId="453452806">
    <w:abstractNumId w:val="16"/>
  </w:num>
  <w:num w:numId="29" w16cid:durableId="1024597371">
    <w:abstractNumId w:val="7"/>
  </w:num>
  <w:num w:numId="30" w16cid:durableId="2105609929">
    <w:abstractNumId w:val="24"/>
  </w:num>
  <w:num w:numId="31" w16cid:durableId="1774395643">
    <w:abstractNumId w:val="2"/>
  </w:num>
  <w:num w:numId="32" w16cid:durableId="1383554362">
    <w:abstractNumId w:val="2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a Otte-Sonnenschein">
    <w15:presenceInfo w15:providerId="AD" w15:userId="S-1-5-21-67695141-4092584107-2185452113-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7A"/>
    <w:rsid w:val="000005C1"/>
    <w:rsid w:val="00001715"/>
    <w:rsid w:val="00002C3B"/>
    <w:rsid w:val="000038FA"/>
    <w:rsid w:val="00005A63"/>
    <w:rsid w:val="00007C59"/>
    <w:rsid w:val="000108D9"/>
    <w:rsid w:val="00014BF6"/>
    <w:rsid w:val="0002459A"/>
    <w:rsid w:val="00026523"/>
    <w:rsid w:val="00033787"/>
    <w:rsid w:val="00033A7D"/>
    <w:rsid w:val="0003429D"/>
    <w:rsid w:val="00034335"/>
    <w:rsid w:val="00035224"/>
    <w:rsid w:val="00035D77"/>
    <w:rsid w:val="00036EAC"/>
    <w:rsid w:val="00037682"/>
    <w:rsid w:val="0005663A"/>
    <w:rsid w:val="0006212D"/>
    <w:rsid w:val="00062A0C"/>
    <w:rsid w:val="00067DAB"/>
    <w:rsid w:val="0008065A"/>
    <w:rsid w:val="0008251D"/>
    <w:rsid w:val="0009585A"/>
    <w:rsid w:val="000A2AF4"/>
    <w:rsid w:val="000A4F26"/>
    <w:rsid w:val="000B125D"/>
    <w:rsid w:val="000B4368"/>
    <w:rsid w:val="000C0F16"/>
    <w:rsid w:val="000D2DC4"/>
    <w:rsid w:val="000D527A"/>
    <w:rsid w:val="000E5092"/>
    <w:rsid w:val="000E793D"/>
    <w:rsid w:val="000F43FF"/>
    <w:rsid w:val="000F7F87"/>
    <w:rsid w:val="00102389"/>
    <w:rsid w:val="00106079"/>
    <w:rsid w:val="00106460"/>
    <w:rsid w:val="001114A7"/>
    <w:rsid w:val="00127887"/>
    <w:rsid w:val="00134353"/>
    <w:rsid w:val="00134D03"/>
    <w:rsid w:val="00135C57"/>
    <w:rsid w:val="001447B4"/>
    <w:rsid w:val="00145D36"/>
    <w:rsid w:val="00150E13"/>
    <w:rsid w:val="001612C9"/>
    <w:rsid w:val="00164D84"/>
    <w:rsid w:val="00166270"/>
    <w:rsid w:val="00167861"/>
    <w:rsid w:val="00167955"/>
    <w:rsid w:val="00172655"/>
    <w:rsid w:val="00173AE0"/>
    <w:rsid w:val="00173D5E"/>
    <w:rsid w:val="00175FA4"/>
    <w:rsid w:val="001800F6"/>
    <w:rsid w:val="00181A52"/>
    <w:rsid w:val="00186CAD"/>
    <w:rsid w:val="001872E5"/>
    <w:rsid w:val="001920F6"/>
    <w:rsid w:val="00195C3E"/>
    <w:rsid w:val="001A2EA9"/>
    <w:rsid w:val="001A2FA0"/>
    <w:rsid w:val="001B44EE"/>
    <w:rsid w:val="001C0FAB"/>
    <w:rsid w:val="001C10D0"/>
    <w:rsid w:val="001C3ABC"/>
    <w:rsid w:val="001C4B72"/>
    <w:rsid w:val="001C59C4"/>
    <w:rsid w:val="001C5D62"/>
    <w:rsid w:val="001D0BD1"/>
    <w:rsid w:val="001D402F"/>
    <w:rsid w:val="001D5EBB"/>
    <w:rsid w:val="001D697F"/>
    <w:rsid w:val="001E074C"/>
    <w:rsid w:val="001E405D"/>
    <w:rsid w:val="001E793F"/>
    <w:rsid w:val="001F2A2B"/>
    <w:rsid w:val="00203F0B"/>
    <w:rsid w:val="00213C0A"/>
    <w:rsid w:val="002167AE"/>
    <w:rsid w:val="00224D63"/>
    <w:rsid w:val="00226E14"/>
    <w:rsid w:val="002314DB"/>
    <w:rsid w:val="00232A6E"/>
    <w:rsid w:val="0023407E"/>
    <w:rsid w:val="00246940"/>
    <w:rsid w:val="0025366A"/>
    <w:rsid w:val="00254604"/>
    <w:rsid w:val="002563D5"/>
    <w:rsid w:val="00256413"/>
    <w:rsid w:val="00261897"/>
    <w:rsid w:val="002630A6"/>
    <w:rsid w:val="00266941"/>
    <w:rsid w:val="00270EB7"/>
    <w:rsid w:val="00271F95"/>
    <w:rsid w:val="0027308E"/>
    <w:rsid w:val="0027328F"/>
    <w:rsid w:val="0027387D"/>
    <w:rsid w:val="00273AF4"/>
    <w:rsid w:val="00280BD4"/>
    <w:rsid w:val="00281A46"/>
    <w:rsid w:val="00285C51"/>
    <w:rsid w:val="00295604"/>
    <w:rsid w:val="002A16A4"/>
    <w:rsid w:val="002B6EFF"/>
    <w:rsid w:val="002C0E01"/>
    <w:rsid w:val="002C1DF5"/>
    <w:rsid w:val="002C6496"/>
    <w:rsid w:val="002D243C"/>
    <w:rsid w:val="002D609F"/>
    <w:rsid w:val="002E2118"/>
    <w:rsid w:val="002E41B4"/>
    <w:rsid w:val="002E4A5A"/>
    <w:rsid w:val="002E4C05"/>
    <w:rsid w:val="002F5167"/>
    <w:rsid w:val="002F5ADE"/>
    <w:rsid w:val="003024F6"/>
    <w:rsid w:val="00307A91"/>
    <w:rsid w:val="00310024"/>
    <w:rsid w:val="00316AB6"/>
    <w:rsid w:val="00320E6E"/>
    <w:rsid w:val="0032218E"/>
    <w:rsid w:val="00324547"/>
    <w:rsid w:val="00335313"/>
    <w:rsid w:val="00335DDC"/>
    <w:rsid w:val="00337502"/>
    <w:rsid w:val="00345DA3"/>
    <w:rsid w:val="00346008"/>
    <w:rsid w:val="00351FC4"/>
    <w:rsid w:val="0035681E"/>
    <w:rsid w:val="003613F0"/>
    <w:rsid w:val="00361B75"/>
    <w:rsid w:val="00370032"/>
    <w:rsid w:val="00381AAF"/>
    <w:rsid w:val="00382FF4"/>
    <w:rsid w:val="003A13CE"/>
    <w:rsid w:val="003B05E7"/>
    <w:rsid w:val="003B4084"/>
    <w:rsid w:val="003C099C"/>
    <w:rsid w:val="003C38B7"/>
    <w:rsid w:val="003D155A"/>
    <w:rsid w:val="003D6FCA"/>
    <w:rsid w:val="003E1BCB"/>
    <w:rsid w:val="003E264A"/>
    <w:rsid w:val="003E70DF"/>
    <w:rsid w:val="003E7196"/>
    <w:rsid w:val="003E7C05"/>
    <w:rsid w:val="003F0BB3"/>
    <w:rsid w:val="003F48CD"/>
    <w:rsid w:val="003F6822"/>
    <w:rsid w:val="00400A2C"/>
    <w:rsid w:val="0040329D"/>
    <w:rsid w:val="00410F50"/>
    <w:rsid w:val="0041278D"/>
    <w:rsid w:val="00425EC9"/>
    <w:rsid w:val="0043433D"/>
    <w:rsid w:val="004430F3"/>
    <w:rsid w:val="0044394A"/>
    <w:rsid w:val="00443F88"/>
    <w:rsid w:val="004517A7"/>
    <w:rsid w:val="00456E26"/>
    <w:rsid w:val="00466A1A"/>
    <w:rsid w:val="00471CDD"/>
    <w:rsid w:val="00481DE6"/>
    <w:rsid w:val="00485D7F"/>
    <w:rsid w:val="00490B72"/>
    <w:rsid w:val="00495001"/>
    <w:rsid w:val="004A506B"/>
    <w:rsid w:val="004A6F0C"/>
    <w:rsid w:val="004B549E"/>
    <w:rsid w:val="004C00EC"/>
    <w:rsid w:val="004C1112"/>
    <w:rsid w:val="004C5367"/>
    <w:rsid w:val="004D7917"/>
    <w:rsid w:val="004E00E3"/>
    <w:rsid w:val="004E23C4"/>
    <w:rsid w:val="004E2402"/>
    <w:rsid w:val="004E314A"/>
    <w:rsid w:val="004F13E4"/>
    <w:rsid w:val="004F5230"/>
    <w:rsid w:val="004F6107"/>
    <w:rsid w:val="004F7BEC"/>
    <w:rsid w:val="00504ABE"/>
    <w:rsid w:val="005074B7"/>
    <w:rsid w:val="00507BEE"/>
    <w:rsid w:val="005159A1"/>
    <w:rsid w:val="005203FD"/>
    <w:rsid w:val="00536371"/>
    <w:rsid w:val="0053780A"/>
    <w:rsid w:val="00540AEB"/>
    <w:rsid w:val="0054152B"/>
    <w:rsid w:val="00542453"/>
    <w:rsid w:val="00557065"/>
    <w:rsid w:val="005614F0"/>
    <w:rsid w:val="00562541"/>
    <w:rsid w:val="00562EF8"/>
    <w:rsid w:val="00572199"/>
    <w:rsid w:val="005839FC"/>
    <w:rsid w:val="0059142B"/>
    <w:rsid w:val="00593BDD"/>
    <w:rsid w:val="00595546"/>
    <w:rsid w:val="005A1FE2"/>
    <w:rsid w:val="005A2FE8"/>
    <w:rsid w:val="005A30DB"/>
    <w:rsid w:val="005A36B1"/>
    <w:rsid w:val="005B48E6"/>
    <w:rsid w:val="005D030D"/>
    <w:rsid w:val="005D3F0F"/>
    <w:rsid w:val="005D715A"/>
    <w:rsid w:val="005D79BC"/>
    <w:rsid w:val="005E2EC4"/>
    <w:rsid w:val="005E6A56"/>
    <w:rsid w:val="005F4BE3"/>
    <w:rsid w:val="006006B1"/>
    <w:rsid w:val="006023C5"/>
    <w:rsid w:val="00613A61"/>
    <w:rsid w:val="006178D3"/>
    <w:rsid w:val="00617AAE"/>
    <w:rsid w:val="00621321"/>
    <w:rsid w:val="00634D09"/>
    <w:rsid w:val="006356ED"/>
    <w:rsid w:val="00642B98"/>
    <w:rsid w:val="006458A8"/>
    <w:rsid w:val="0065019E"/>
    <w:rsid w:val="00651C9F"/>
    <w:rsid w:val="00655185"/>
    <w:rsid w:val="0065683F"/>
    <w:rsid w:val="00660413"/>
    <w:rsid w:val="006609E4"/>
    <w:rsid w:val="00661503"/>
    <w:rsid w:val="00662870"/>
    <w:rsid w:val="00663DEA"/>
    <w:rsid w:val="00665499"/>
    <w:rsid w:val="0067163C"/>
    <w:rsid w:val="00672269"/>
    <w:rsid w:val="0067676B"/>
    <w:rsid w:val="00676F5E"/>
    <w:rsid w:val="00682A34"/>
    <w:rsid w:val="00686901"/>
    <w:rsid w:val="0069295B"/>
    <w:rsid w:val="006B15B9"/>
    <w:rsid w:val="006B2C7A"/>
    <w:rsid w:val="006B6F2B"/>
    <w:rsid w:val="006C2025"/>
    <w:rsid w:val="006C5FB3"/>
    <w:rsid w:val="006D0CBE"/>
    <w:rsid w:val="006D2C0E"/>
    <w:rsid w:val="006D7586"/>
    <w:rsid w:val="006E7898"/>
    <w:rsid w:val="006F4527"/>
    <w:rsid w:val="00712828"/>
    <w:rsid w:val="00712D95"/>
    <w:rsid w:val="00717897"/>
    <w:rsid w:val="00720810"/>
    <w:rsid w:val="00727581"/>
    <w:rsid w:val="007340BC"/>
    <w:rsid w:val="00734A76"/>
    <w:rsid w:val="00741027"/>
    <w:rsid w:val="00742710"/>
    <w:rsid w:val="007541A5"/>
    <w:rsid w:val="00757F7F"/>
    <w:rsid w:val="00764586"/>
    <w:rsid w:val="00772830"/>
    <w:rsid w:val="0077555E"/>
    <w:rsid w:val="007774DC"/>
    <w:rsid w:val="007810EC"/>
    <w:rsid w:val="00783E27"/>
    <w:rsid w:val="00794940"/>
    <w:rsid w:val="007A1591"/>
    <w:rsid w:val="007A2C0B"/>
    <w:rsid w:val="007A3926"/>
    <w:rsid w:val="007A3EAF"/>
    <w:rsid w:val="007A3F4A"/>
    <w:rsid w:val="007B1FE4"/>
    <w:rsid w:val="007B20D8"/>
    <w:rsid w:val="007C38A7"/>
    <w:rsid w:val="007D55AF"/>
    <w:rsid w:val="007E5699"/>
    <w:rsid w:val="007E7880"/>
    <w:rsid w:val="007F3A6E"/>
    <w:rsid w:val="007F5B48"/>
    <w:rsid w:val="0081267E"/>
    <w:rsid w:val="00815B2C"/>
    <w:rsid w:val="00820227"/>
    <w:rsid w:val="00826DD9"/>
    <w:rsid w:val="0084508F"/>
    <w:rsid w:val="008514DD"/>
    <w:rsid w:val="00853CBA"/>
    <w:rsid w:val="00860761"/>
    <w:rsid w:val="0086440D"/>
    <w:rsid w:val="00865157"/>
    <w:rsid w:val="00865228"/>
    <w:rsid w:val="00866732"/>
    <w:rsid w:val="00867DE2"/>
    <w:rsid w:val="008758C5"/>
    <w:rsid w:val="00881A2A"/>
    <w:rsid w:val="00883837"/>
    <w:rsid w:val="00885BDC"/>
    <w:rsid w:val="008907CB"/>
    <w:rsid w:val="00892C45"/>
    <w:rsid w:val="0089364B"/>
    <w:rsid w:val="008A0BA8"/>
    <w:rsid w:val="008B7224"/>
    <w:rsid w:val="008C2C79"/>
    <w:rsid w:val="008C455E"/>
    <w:rsid w:val="008C712F"/>
    <w:rsid w:val="008D1F03"/>
    <w:rsid w:val="008D535C"/>
    <w:rsid w:val="008E2A8D"/>
    <w:rsid w:val="008E4FC7"/>
    <w:rsid w:val="00904079"/>
    <w:rsid w:val="0091190D"/>
    <w:rsid w:val="009242B5"/>
    <w:rsid w:val="00927267"/>
    <w:rsid w:val="00944790"/>
    <w:rsid w:val="009449D6"/>
    <w:rsid w:val="00946CD0"/>
    <w:rsid w:val="00957612"/>
    <w:rsid w:val="00961E33"/>
    <w:rsid w:val="00964316"/>
    <w:rsid w:val="00964527"/>
    <w:rsid w:val="00965A4A"/>
    <w:rsid w:val="00976447"/>
    <w:rsid w:val="00990B08"/>
    <w:rsid w:val="009910A0"/>
    <w:rsid w:val="00993A9D"/>
    <w:rsid w:val="009A1EBC"/>
    <w:rsid w:val="009A2508"/>
    <w:rsid w:val="009A44DB"/>
    <w:rsid w:val="009A7647"/>
    <w:rsid w:val="009B7ADF"/>
    <w:rsid w:val="009C3387"/>
    <w:rsid w:val="009C3FA1"/>
    <w:rsid w:val="009D2A60"/>
    <w:rsid w:val="009E15F4"/>
    <w:rsid w:val="009E1AE3"/>
    <w:rsid w:val="009E2ED3"/>
    <w:rsid w:val="009E4114"/>
    <w:rsid w:val="009E4558"/>
    <w:rsid w:val="009F197E"/>
    <w:rsid w:val="009F1F81"/>
    <w:rsid w:val="009F5678"/>
    <w:rsid w:val="00A05BED"/>
    <w:rsid w:val="00A127DE"/>
    <w:rsid w:val="00A167EF"/>
    <w:rsid w:val="00A3056E"/>
    <w:rsid w:val="00A42272"/>
    <w:rsid w:val="00A44148"/>
    <w:rsid w:val="00A53792"/>
    <w:rsid w:val="00A56EFF"/>
    <w:rsid w:val="00A60280"/>
    <w:rsid w:val="00A65DE5"/>
    <w:rsid w:val="00A66165"/>
    <w:rsid w:val="00A752C8"/>
    <w:rsid w:val="00A776E8"/>
    <w:rsid w:val="00A81356"/>
    <w:rsid w:val="00A84551"/>
    <w:rsid w:val="00A85826"/>
    <w:rsid w:val="00A9029B"/>
    <w:rsid w:val="00A931BE"/>
    <w:rsid w:val="00A93C2F"/>
    <w:rsid w:val="00A95C61"/>
    <w:rsid w:val="00A96BD7"/>
    <w:rsid w:val="00A970E6"/>
    <w:rsid w:val="00AA0D01"/>
    <w:rsid w:val="00AB05B9"/>
    <w:rsid w:val="00AB1A40"/>
    <w:rsid w:val="00AB1F27"/>
    <w:rsid w:val="00AC33C5"/>
    <w:rsid w:val="00AC4690"/>
    <w:rsid w:val="00AD5F62"/>
    <w:rsid w:val="00AE009F"/>
    <w:rsid w:val="00AE4176"/>
    <w:rsid w:val="00AF17F9"/>
    <w:rsid w:val="00B0110C"/>
    <w:rsid w:val="00B03915"/>
    <w:rsid w:val="00B051BB"/>
    <w:rsid w:val="00B06418"/>
    <w:rsid w:val="00B11579"/>
    <w:rsid w:val="00B149C1"/>
    <w:rsid w:val="00B218F2"/>
    <w:rsid w:val="00B235CF"/>
    <w:rsid w:val="00B25881"/>
    <w:rsid w:val="00B25E0C"/>
    <w:rsid w:val="00B32A41"/>
    <w:rsid w:val="00B33C4D"/>
    <w:rsid w:val="00B35CFC"/>
    <w:rsid w:val="00B41C31"/>
    <w:rsid w:val="00B4389B"/>
    <w:rsid w:val="00B5254C"/>
    <w:rsid w:val="00B565FA"/>
    <w:rsid w:val="00B579DF"/>
    <w:rsid w:val="00B60CEB"/>
    <w:rsid w:val="00B637AA"/>
    <w:rsid w:val="00B65466"/>
    <w:rsid w:val="00B65D77"/>
    <w:rsid w:val="00B66E3E"/>
    <w:rsid w:val="00B7121A"/>
    <w:rsid w:val="00B73398"/>
    <w:rsid w:val="00B80BB8"/>
    <w:rsid w:val="00B82504"/>
    <w:rsid w:val="00B9108A"/>
    <w:rsid w:val="00B953BF"/>
    <w:rsid w:val="00BA285A"/>
    <w:rsid w:val="00BA3691"/>
    <w:rsid w:val="00BA7818"/>
    <w:rsid w:val="00BB02C4"/>
    <w:rsid w:val="00BC259F"/>
    <w:rsid w:val="00BD5F1D"/>
    <w:rsid w:val="00BD7BBF"/>
    <w:rsid w:val="00BE41C4"/>
    <w:rsid w:val="00BE5555"/>
    <w:rsid w:val="00BE7325"/>
    <w:rsid w:val="00BF3239"/>
    <w:rsid w:val="00BF6439"/>
    <w:rsid w:val="00C0059D"/>
    <w:rsid w:val="00C14FB9"/>
    <w:rsid w:val="00C21E25"/>
    <w:rsid w:val="00C23537"/>
    <w:rsid w:val="00C30A31"/>
    <w:rsid w:val="00C40320"/>
    <w:rsid w:val="00C42099"/>
    <w:rsid w:val="00C44144"/>
    <w:rsid w:val="00C45706"/>
    <w:rsid w:val="00C50F22"/>
    <w:rsid w:val="00C554FA"/>
    <w:rsid w:val="00C5593A"/>
    <w:rsid w:val="00C618C3"/>
    <w:rsid w:val="00C62995"/>
    <w:rsid w:val="00C630B1"/>
    <w:rsid w:val="00C76527"/>
    <w:rsid w:val="00C839BE"/>
    <w:rsid w:val="00C8416E"/>
    <w:rsid w:val="00C8417A"/>
    <w:rsid w:val="00C866AE"/>
    <w:rsid w:val="00C8735C"/>
    <w:rsid w:val="00C91040"/>
    <w:rsid w:val="00C9392D"/>
    <w:rsid w:val="00C940D7"/>
    <w:rsid w:val="00C94741"/>
    <w:rsid w:val="00CA1A96"/>
    <w:rsid w:val="00CA23AA"/>
    <w:rsid w:val="00CA2C7E"/>
    <w:rsid w:val="00CB09F6"/>
    <w:rsid w:val="00CB16DA"/>
    <w:rsid w:val="00CB25FF"/>
    <w:rsid w:val="00CB2924"/>
    <w:rsid w:val="00CB30B6"/>
    <w:rsid w:val="00CB405D"/>
    <w:rsid w:val="00CC3372"/>
    <w:rsid w:val="00CC40F5"/>
    <w:rsid w:val="00CD011A"/>
    <w:rsid w:val="00CD13A4"/>
    <w:rsid w:val="00CF420A"/>
    <w:rsid w:val="00CF4653"/>
    <w:rsid w:val="00CF54F4"/>
    <w:rsid w:val="00CF6FF3"/>
    <w:rsid w:val="00D012F2"/>
    <w:rsid w:val="00D034C3"/>
    <w:rsid w:val="00D062A9"/>
    <w:rsid w:val="00D1223C"/>
    <w:rsid w:val="00D3301D"/>
    <w:rsid w:val="00D471DC"/>
    <w:rsid w:val="00D51535"/>
    <w:rsid w:val="00D613D3"/>
    <w:rsid w:val="00D63593"/>
    <w:rsid w:val="00D63EDA"/>
    <w:rsid w:val="00D6566A"/>
    <w:rsid w:val="00D65FCA"/>
    <w:rsid w:val="00D731D5"/>
    <w:rsid w:val="00D76BA0"/>
    <w:rsid w:val="00D7729D"/>
    <w:rsid w:val="00D859B1"/>
    <w:rsid w:val="00D870CE"/>
    <w:rsid w:val="00DA1392"/>
    <w:rsid w:val="00DA167F"/>
    <w:rsid w:val="00DB1267"/>
    <w:rsid w:val="00DB1BAF"/>
    <w:rsid w:val="00DB5B30"/>
    <w:rsid w:val="00DC10D8"/>
    <w:rsid w:val="00DD0478"/>
    <w:rsid w:val="00DD31D0"/>
    <w:rsid w:val="00DE1506"/>
    <w:rsid w:val="00DE3BB9"/>
    <w:rsid w:val="00DE5D63"/>
    <w:rsid w:val="00DF068C"/>
    <w:rsid w:val="00DF0EBC"/>
    <w:rsid w:val="00DF6195"/>
    <w:rsid w:val="00DF78AE"/>
    <w:rsid w:val="00E039E4"/>
    <w:rsid w:val="00E0666B"/>
    <w:rsid w:val="00E1056F"/>
    <w:rsid w:val="00E15D94"/>
    <w:rsid w:val="00E30979"/>
    <w:rsid w:val="00E31B75"/>
    <w:rsid w:val="00E33D07"/>
    <w:rsid w:val="00E442CD"/>
    <w:rsid w:val="00E475D6"/>
    <w:rsid w:val="00E549E0"/>
    <w:rsid w:val="00E608C8"/>
    <w:rsid w:val="00E6103B"/>
    <w:rsid w:val="00E6674A"/>
    <w:rsid w:val="00E67BC8"/>
    <w:rsid w:val="00E71BC8"/>
    <w:rsid w:val="00E7407A"/>
    <w:rsid w:val="00E75EFD"/>
    <w:rsid w:val="00E77473"/>
    <w:rsid w:val="00E774D2"/>
    <w:rsid w:val="00E828B3"/>
    <w:rsid w:val="00E851BA"/>
    <w:rsid w:val="00E85C8B"/>
    <w:rsid w:val="00E91491"/>
    <w:rsid w:val="00E92C18"/>
    <w:rsid w:val="00E93A56"/>
    <w:rsid w:val="00E97348"/>
    <w:rsid w:val="00E9741A"/>
    <w:rsid w:val="00EA49D8"/>
    <w:rsid w:val="00EA6C5C"/>
    <w:rsid w:val="00EA777F"/>
    <w:rsid w:val="00EB0EA6"/>
    <w:rsid w:val="00EB39F7"/>
    <w:rsid w:val="00EC2748"/>
    <w:rsid w:val="00EC2DB3"/>
    <w:rsid w:val="00EC30DA"/>
    <w:rsid w:val="00EC54C6"/>
    <w:rsid w:val="00ED1BFE"/>
    <w:rsid w:val="00ED302B"/>
    <w:rsid w:val="00ED4242"/>
    <w:rsid w:val="00ED5BBE"/>
    <w:rsid w:val="00EE22FC"/>
    <w:rsid w:val="00EE5D55"/>
    <w:rsid w:val="00EE60D6"/>
    <w:rsid w:val="00EF34CF"/>
    <w:rsid w:val="00EF604E"/>
    <w:rsid w:val="00F03A85"/>
    <w:rsid w:val="00F14991"/>
    <w:rsid w:val="00F21CAA"/>
    <w:rsid w:val="00F21E77"/>
    <w:rsid w:val="00F225EC"/>
    <w:rsid w:val="00F2507A"/>
    <w:rsid w:val="00F34C15"/>
    <w:rsid w:val="00F34C72"/>
    <w:rsid w:val="00F36AD9"/>
    <w:rsid w:val="00F40ABE"/>
    <w:rsid w:val="00F4301F"/>
    <w:rsid w:val="00F45602"/>
    <w:rsid w:val="00F54217"/>
    <w:rsid w:val="00F55BEB"/>
    <w:rsid w:val="00F62A59"/>
    <w:rsid w:val="00F6460D"/>
    <w:rsid w:val="00F65BBB"/>
    <w:rsid w:val="00F81AFA"/>
    <w:rsid w:val="00F901BB"/>
    <w:rsid w:val="00F937C5"/>
    <w:rsid w:val="00F96CFA"/>
    <w:rsid w:val="00F9715C"/>
    <w:rsid w:val="00FA3593"/>
    <w:rsid w:val="00FA744D"/>
    <w:rsid w:val="00FB13BA"/>
    <w:rsid w:val="00FC3F1B"/>
    <w:rsid w:val="00FC5172"/>
    <w:rsid w:val="00FC6424"/>
    <w:rsid w:val="00FC7DD9"/>
    <w:rsid w:val="00FC7EE9"/>
    <w:rsid w:val="00FD17B9"/>
    <w:rsid w:val="00FD1D73"/>
    <w:rsid w:val="00FD74EA"/>
    <w:rsid w:val="00FE52BB"/>
    <w:rsid w:val="00FE5862"/>
    <w:rsid w:val="00FF5CD8"/>
    <w:rsid w:val="00FF7E4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F48ED64"/>
  <w15:chartTrackingRefBased/>
  <w15:docId w15:val="{000B28A4-1AC4-4BA9-9917-FC39D763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2C7A"/>
    <w:pPr>
      <w:spacing w:after="200" w:line="276" w:lineRule="auto"/>
    </w:pPr>
    <w:rPr>
      <w:rFonts w:eastAsiaTheme="minorHAnsi"/>
      <w:lang w:eastAsia="en-US"/>
    </w:rPr>
  </w:style>
  <w:style w:type="paragraph" w:styleId="berschrift1">
    <w:name w:val="heading 1"/>
    <w:basedOn w:val="Standard"/>
    <w:next w:val="Standard"/>
    <w:link w:val="berschrift1Zchn"/>
    <w:qFormat/>
    <w:rsid w:val="006B2C7A"/>
    <w:pPr>
      <w:keepNext/>
      <w:keepLines/>
      <w:numPr>
        <w:numId w:val="1"/>
      </w:numPr>
      <w:spacing w:before="240" w:after="240"/>
      <w:outlineLvl w:val="0"/>
    </w:pPr>
    <w:rPr>
      <w:rFonts w:eastAsiaTheme="majorEastAsia" w:cstheme="majorBidi"/>
      <w:b/>
      <w:bCs/>
      <w:color w:val="2F5496" w:themeColor="accent1" w:themeShade="BF"/>
      <w:sz w:val="28"/>
      <w:szCs w:val="28"/>
    </w:rPr>
  </w:style>
  <w:style w:type="paragraph" w:styleId="berschrift2">
    <w:name w:val="heading 2"/>
    <w:basedOn w:val="Standard"/>
    <w:next w:val="Standard"/>
    <w:link w:val="berschrift2Zchn"/>
    <w:unhideWhenUsed/>
    <w:qFormat/>
    <w:rsid w:val="006B2C7A"/>
    <w:pPr>
      <w:keepNext/>
      <w:keepLines/>
      <w:numPr>
        <w:ilvl w:val="1"/>
        <w:numId w:val="1"/>
      </w:numPr>
      <w:spacing w:before="480" w:after="120"/>
      <w:outlineLvl w:val="1"/>
    </w:pPr>
    <w:rPr>
      <w:rFonts w:eastAsiaTheme="majorEastAsia" w:cstheme="majorBidi"/>
      <w:b/>
      <w:bCs/>
      <w:color w:val="4472C4" w:themeColor="accent1"/>
      <w:sz w:val="26"/>
      <w:szCs w:val="26"/>
    </w:rPr>
  </w:style>
  <w:style w:type="paragraph" w:styleId="berschrift3">
    <w:name w:val="heading 3"/>
    <w:basedOn w:val="Standard"/>
    <w:next w:val="Standard"/>
    <w:link w:val="berschrift3Zchn"/>
    <w:unhideWhenUsed/>
    <w:qFormat/>
    <w:rsid w:val="006B2C7A"/>
    <w:pPr>
      <w:keepNext/>
      <w:keepLines/>
      <w:numPr>
        <w:ilvl w:val="2"/>
        <w:numId w:val="1"/>
      </w:numPr>
      <w:spacing w:before="360" w:after="0"/>
      <w:outlineLvl w:val="2"/>
    </w:pPr>
    <w:rPr>
      <w:rFonts w:eastAsiaTheme="majorEastAsia" w:cstheme="majorBidi"/>
      <w:b/>
      <w:bCs/>
      <w:color w:val="4472C4" w:themeColor="accent1"/>
    </w:rPr>
  </w:style>
  <w:style w:type="paragraph" w:styleId="berschrift4">
    <w:name w:val="heading 4"/>
    <w:basedOn w:val="Standard"/>
    <w:next w:val="Standard"/>
    <w:link w:val="berschrift4Zchn"/>
    <w:unhideWhenUsed/>
    <w:qFormat/>
    <w:rsid w:val="006B2C7A"/>
    <w:pPr>
      <w:keepNext/>
      <w:keepLines/>
      <w:numPr>
        <w:ilvl w:val="3"/>
        <w:numId w:val="1"/>
      </w:numPr>
      <w:spacing w:before="200" w:after="0"/>
      <w:outlineLvl w:val="3"/>
    </w:pPr>
    <w:rPr>
      <w:rFonts w:eastAsiaTheme="majorEastAsia" w:cstheme="majorBidi"/>
      <w:b/>
      <w:bCs/>
      <w:i/>
      <w:iCs/>
      <w:color w:val="4472C4" w:themeColor="accent1"/>
    </w:rPr>
  </w:style>
  <w:style w:type="paragraph" w:styleId="berschrift5">
    <w:name w:val="heading 5"/>
    <w:basedOn w:val="Standard"/>
    <w:next w:val="Standard"/>
    <w:link w:val="berschrift5Zchn"/>
    <w:unhideWhenUsed/>
    <w:qFormat/>
    <w:rsid w:val="006B2C7A"/>
    <w:pPr>
      <w:keepNext/>
      <w:keepLines/>
      <w:numPr>
        <w:ilvl w:val="4"/>
        <w:numId w:val="1"/>
      </w:numPr>
      <w:spacing w:before="200" w:after="0"/>
      <w:outlineLvl w:val="4"/>
    </w:pPr>
    <w:rPr>
      <w:rFonts w:eastAsiaTheme="majorEastAsia" w:cstheme="majorBidi"/>
      <w:color w:val="1F3763" w:themeColor="accent1" w:themeShade="7F"/>
    </w:rPr>
  </w:style>
  <w:style w:type="paragraph" w:styleId="berschrift6">
    <w:name w:val="heading 6"/>
    <w:basedOn w:val="Standard"/>
    <w:next w:val="Standard"/>
    <w:link w:val="berschrift6Zchn"/>
    <w:unhideWhenUsed/>
    <w:qFormat/>
    <w:rsid w:val="006B2C7A"/>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nhideWhenUsed/>
    <w:qFormat/>
    <w:rsid w:val="006B2C7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6B2C7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nhideWhenUsed/>
    <w:qFormat/>
    <w:rsid w:val="006B2C7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B2C7A"/>
    <w:rPr>
      <w:rFonts w:eastAsiaTheme="majorEastAsia" w:cstheme="majorBidi"/>
      <w:b/>
      <w:bCs/>
      <w:color w:val="2F5496" w:themeColor="accent1" w:themeShade="BF"/>
      <w:sz w:val="28"/>
      <w:szCs w:val="28"/>
      <w:lang w:eastAsia="en-US"/>
    </w:rPr>
  </w:style>
  <w:style w:type="character" w:customStyle="1" w:styleId="berschrift2Zchn">
    <w:name w:val="Überschrift 2 Zchn"/>
    <w:basedOn w:val="Absatz-Standardschriftart"/>
    <w:link w:val="berschrift2"/>
    <w:rsid w:val="006B2C7A"/>
    <w:rPr>
      <w:rFonts w:eastAsiaTheme="majorEastAsia" w:cstheme="majorBidi"/>
      <w:b/>
      <w:bCs/>
      <w:color w:val="4472C4" w:themeColor="accent1"/>
      <w:sz w:val="26"/>
      <w:szCs w:val="26"/>
      <w:lang w:eastAsia="en-US"/>
    </w:rPr>
  </w:style>
  <w:style w:type="character" w:customStyle="1" w:styleId="berschrift3Zchn">
    <w:name w:val="Überschrift 3 Zchn"/>
    <w:basedOn w:val="Absatz-Standardschriftart"/>
    <w:link w:val="berschrift3"/>
    <w:rsid w:val="006B2C7A"/>
    <w:rPr>
      <w:rFonts w:eastAsiaTheme="majorEastAsia" w:cstheme="majorBidi"/>
      <w:b/>
      <w:bCs/>
      <w:color w:val="4472C4" w:themeColor="accent1"/>
      <w:lang w:eastAsia="en-US"/>
    </w:rPr>
  </w:style>
  <w:style w:type="character" w:customStyle="1" w:styleId="berschrift4Zchn">
    <w:name w:val="Überschrift 4 Zchn"/>
    <w:basedOn w:val="Absatz-Standardschriftart"/>
    <w:link w:val="berschrift4"/>
    <w:rsid w:val="006B2C7A"/>
    <w:rPr>
      <w:rFonts w:eastAsiaTheme="majorEastAsia" w:cstheme="majorBidi"/>
      <w:b/>
      <w:bCs/>
      <w:i/>
      <w:iCs/>
      <w:color w:val="4472C4" w:themeColor="accent1"/>
      <w:lang w:eastAsia="en-US"/>
    </w:rPr>
  </w:style>
  <w:style w:type="character" w:customStyle="1" w:styleId="berschrift5Zchn">
    <w:name w:val="Überschrift 5 Zchn"/>
    <w:basedOn w:val="Absatz-Standardschriftart"/>
    <w:link w:val="berschrift5"/>
    <w:rsid w:val="006B2C7A"/>
    <w:rPr>
      <w:rFonts w:eastAsiaTheme="majorEastAsia" w:cstheme="majorBidi"/>
      <w:color w:val="1F3763" w:themeColor="accent1" w:themeShade="7F"/>
      <w:lang w:eastAsia="en-US"/>
    </w:rPr>
  </w:style>
  <w:style w:type="character" w:customStyle="1" w:styleId="berschrift6Zchn">
    <w:name w:val="Überschrift 6 Zchn"/>
    <w:basedOn w:val="Absatz-Standardschriftart"/>
    <w:link w:val="berschrift6"/>
    <w:rsid w:val="006B2C7A"/>
    <w:rPr>
      <w:rFonts w:asciiTheme="majorHAnsi" w:eastAsiaTheme="majorEastAsia" w:hAnsiTheme="majorHAnsi" w:cstheme="majorBidi"/>
      <w:i/>
      <w:iCs/>
      <w:color w:val="1F3763" w:themeColor="accent1" w:themeShade="7F"/>
      <w:lang w:eastAsia="en-US"/>
    </w:rPr>
  </w:style>
  <w:style w:type="character" w:customStyle="1" w:styleId="berschrift7Zchn">
    <w:name w:val="Überschrift 7 Zchn"/>
    <w:basedOn w:val="Absatz-Standardschriftart"/>
    <w:link w:val="berschrift7"/>
    <w:rsid w:val="006B2C7A"/>
    <w:rPr>
      <w:rFonts w:asciiTheme="majorHAnsi" w:eastAsiaTheme="majorEastAsia" w:hAnsiTheme="majorHAnsi" w:cstheme="majorBidi"/>
      <w:i/>
      <w:iCs/>
      <w:color w:val="404040" w:themeColor="text1" w:themeTint="BF"/>
      <w:lang w:eastAsia="en-US"/>
    </w:rPr>
  </w:style>
  <w:style w:type="character" w:customStyle="1" w:styleId="berschrift8Zchn">
    <w:name w:val="Überschrift 8 Zchn"/>
    <w:basedOn w:val="Absatz-Standardschriftart"/>
    <w:link w:val="berschrift8"/>
    <w:rsid w:val="006B2C7A"/>
    <w:rPr>
      <w:rFonts w:asciiTheme="majorHAnsi" w:eastAsiaTheme="majorEastAsia" w:hAnsiTheme="majorHAnsi" w:cstheme="majorBidi"/>
      <w:color w:val="404040" w:themeColor="text1" w:themeTint="BF"/>
      <w:sz w:val="20"/>
      <w:szCs w:val="20"/>
      <w:lang w:eastAsia="en-US"/>
    </w:rPr>
  </w:style>
  <w:style w:type="character" w:customStyle="1" w:styleId="berschrift9Zchn">
    <w:name w:val="Überschrift 9 Zchn"/>
    <w:basedOn w:val="Absatz-Standardschriftart"/>
    <w:link w:val="berschrift9"/>
    <w:rsid w:val="006B2C7A"/>
    <w:rPr>
      <w:rFonts w:asciiTheme="majorHAnsi" w:eastAsiaTheme="majorEastAsia" w:hAnsiTheme="majorHAnsi" w:cstheme="majorBidi"/>
      <w:i/>
      <w:iCs/>
      <w:color w:val="404040" w:themeColor="text1" w:themeTint="BF"/>
      <w:sz w:val="20"/>
      <w:szCs w:val="20"/>
      <w:lang w:eastAsia="en-US"/>
    </w:rPr>
  </w:style>
  <w:style w:type="character" w:styleId="Hyperlink">
    <w:name w:val="Hyperlink"/>
    <w:basedOn w:val="Absatz-Standardschriftart"/>
    <w:uiPriority w:val="99"/>
    <w:unhideWhenUsed/>
    <w:rsid w:val="006B2C7A"/>
    <w:rPr>
      <w:color w:val="0F2C92"/>
      <w:u w:val="single"/>
    </w:rPr>
  </w:style>
  <w:style w:type="paragraph" w:styleId="Listenabsatz">
    <w:name w:val="List Paragraph"/>
    <w:basedOn w:val="Standard"/>
    <w:uiPriority w:val="34"/>
    <w:qFormat/>
    <w:rsid w:val="006B2C7A"/>
    <w:pPr>
      <w:numPr>
        <w:numId w:val="2"/>
      </w:numPr>
      <w:contextualSpacing/>
    </w:pPr>
  </w:style>
  <w:style w:type="paragraph" w:styleId="Inhaltsverzeichnisberschrift">
    <w:name w:val="TOC Heading"/>
    <w:basedOn w:val="berschrift1"/>
    <w:next w:val="Standard"/>
    <w:uiPriority w:val="39"/>
    <w:unhideWhenUsed/>
    <w:qFormat/>
    <w:rsid w:val="006B2C7A"/>
    <w:pPr>
      <w:numPr>
        <w:numId w:val="0"/>
      </w:numPr>
      <w:outlineLvl w:val="9"/>
    </w:pPr>
    <w:rPr>
      <w:lang w:eastAsia="de-DE"/>
    </w:rPr>
  </w:style>
  <w:style w:type="paragraph" w:styleId="Verzeichnis1">
    <w:name w:val="toc 1"/>
    <w:basedOn w:val="Standard"/>
    <w:next w:val="Standard"/>
    <w:autoRedefine/>
    <w:uiPriority w:val="39"/>
    <w:unhideWhenUsed/>
    <w:qFormat/>
    <w:rsid w:val="006B2C7A"/>
    <w:pPr>
      <w:tabs>
        <w:tab w:val="left" w:pos="440"/>
        <w:tab w:val="right" w:leader="dot" w:pos="9060"/>
      </w:tabs>
      <w:spacing w:before="120" w:after="0"/>
    </w:pPr>
  </w:style>
  <w:style w:type="paragraph" w:styleId="Verzeichnis2">
    <w:name w:val="toc 2"/>
    <w:basedOn w:val="Standard"/>
    <w:next w:val="Standard"/>
    <w:autoRedefine/>
    <w:uiPriority w:val="39"/>
    <w:unhideWhenUsed/>
    <w:qFormat/>
    <w:rsid w:val="006B2C7A"/>
    <w:pPr>
      <w:tabs>
        <w:tab w:val="left" w:pos="880"/>
        <w:tab w:val="right" w:leader="dot" w:pos="9060"/>
      </w:tabs>
      <w:spacing w:before="60" w:after="0"/>
      <w:ind w:left="221"/>
    </w:pPr>
  </w:style>
  <w:style w:type="paragraph" w:styleId="Kopfzeile">
    <w:name w:val="header"/>
    <w:basedOn w:val="Standard"/>
    <w:link w:val="KopfzeileZchn"/>
    <w:unhideWhenUsed/>
    <w:rsid w:val="006B2C7A"/>
    <w:pPr>
      <w:tabs>
        <w:tab w:val="center" w:pos="4536"/>
        <w:tab w:val="right" w:pos="9072"/>
      </w:tabs>
      <w:spacing w:after="0" w:line="240" w:lineRule="auto"/>
    </w:pPr>
  </w:style>
  <w:style w:type="character" w:customStyle="1" w:styleId="KopfzeileZchn">
    <w:name w:val="Kopfzeile Zchn"/>
    <w:basedOn w:val="Absatz-Standardschriftart"/>
    <w:link w:val="Kopfzeile"/>
    <w:rsid w:val="006B2C7A"/>
    <w:rPr>
      <w:rFonts w:eastAsiaTheme="minorHAnsi"/>
      <w:lang w:eastAsia="en-US"/>
    </w:rPr>
  </w:style>
  <w:style w:type="paragraph" w:styleId="Fuzeile">
    <w:name w:val="footer"/>
    <w:basedOn w:val="Standard"/>
    <w:link w:val="FuzeileZchn"/>
    <w:uiPriority w:val="99"/>
    <w:unhideWhenUsed/>
    <w:rsid w:val="006B2C7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2C7A"/>
    <w:rPr>
      <w:rFonts w:eastAsiaTheme="minorHAnsi"/>
      <w:lang w:eastAsia="en-US"/>
    </w:rPr>
  </w:style>
  <w:style w:type="paragraph" w:customStyle="1" w:styleId="FSTitel">
    <w:name w:val="FS_Titel"/>
    <w:basedOn w:val="Standard"/>
    <w:link w:val="FSTitelZchn"/>
    <w:qFormat/>
    <w:rsid w:val="006B2C7A"/>
    <w:pPr>
      <w:spacing w:after="0" w:line="240" w:lineRule="auto"/>
    </w:pPr>
    <w:rPr>
      <w:rFonts w:ascii="Arial" w:eastAsia="MS Mincho" w:hAnsi="Arial" w:cs="Times New Roman"/>
      <w:b/>
      <w:sz w:val="68"/>
      <w:szCs w:val="68"/>
      <w:lang w:eastAsia="ja-JP"/>
    </w:rPr>
  </w:style>
  <w:style w:type="character" w:customStyle="1" w:styleId="FSTitelZchn">
    <w:name w:val="FS_Titel Zchn"/>
    <w:basedOn w:val="Absatz-Standardschriftart"/>
    <w:link w:val="FSTitel"/>
    <w:rsid w:val="006B2C7A"/>
    <w:rPr>
      <w:rFonts w:ascii="Arial" w:eastAsia="MS Mincho" w:hAnsi="Arial" w:cs="Times New Roman"/>
      <w:b/>
      <w:sz w:val="68"/>
      <w:szCs w:val="68"/>
      <w:lang w:eastAsia="ja-JP"/>
    </w:rPr>
  </w:style>
  <w:style w:type="numbering" w:customStyle="1" w:styleId="AufzhlungSYNCWORK1">
    <w:name w:val="Aufzählung_SYNCWORK1"/>
    <w:basedOn w:val="KeineListe"/>
    <w:rsid w:val="006B2C7A"/>
    <w:pPr>
      <w:numPr>
        <w:numId w:val="1"/>
      </w:numPr>
    </w:pPr>
  </w:style>
  <w:style w:type="character" w:styleId="Kommentarzeichen">
    <w:name w:val="annotation reference"/>
    <w:basedOn w:val="Absatz-Standardschriftart"/>
    <w:uiPriority w:val="99"/>
    <w:semiHidden/>
    <w:unhideWhenUsed/>
    <w:rsid w:val="002D243C"/>
    <w:rPr>
      <w:sz w:val="16"/>
      <w:szCs w:val="16"/>
    </w:rPr>
  </w:style>
  <w:style w:type="paragraph" w:styleId="Kommentartext">
    <w:name w:val="annotation text"/>
    <w:basedOn w:val="Standard"/>
    <w:link w:val="KommentartextZchn"/>
    <w:uiPriority w:val="99"/>
    <w:unhideWhenUsed/>
    <w:rsid w:val="002D243C"/>
    <w:pPr>
      <w:spacing w:line="240" w:lineRule="auto"/>
    </w:pPr>
    <w:rPr>
      <w:sz w:val="20"/>
      <w:szCs w:val="20"/>
    </w:rPr>
  </w:style>
  <w:style w:type="character" w:customStyle="1" w:styleId="KommentartextZchn">
    <w:name w:val="Kommentartext Zchn"/>
    <w:basedOn w:val="Absatz-Standardschriftart"/>
    <w:link w:val="Kommentartext"/>
    <w:uiPriority w:val="99"/>
    <w:rsid w:val="002D243C"/>
    <w:rPr>
      <w:rFonts w:eastAsiaTheme="minorHAnsi"/>
      <w:sz w:val="20"/>
      <w:szCs w:val="20"/>
      <w:lang w:eastAsia="en-US"/>
    </w:rPr>
  </w:style>
  <w:style w:type="paragraph" w:styleId="Kommentarthema">
    <w:name w:val="annotation subject"/>
    <w:basedOn w:val="Kommentartext"/>
    <w:next w:val="Kommentartext"/>
    <w:link w:val="KommentarthemaZchn"/>
    <w:uiPriority w:val="99"/>
    <w:semiHidden/>
    <w:unhideWhenUsed/>
    <w:rsid w:val="002D243C"/>
    <w:rPr>
      <w:b/>
      <w:bCs/>
    </w:rPr>
  </w:style>
  <w:style w:type="character" w:customStyle="1" w:styleId="KommentarthemaZchn">
    <w:name w:val="Kommentarthema Zchn"/>
    <w:basedOn w:val="KommentartextZchn"/>
    <w:link w:val="Kommentarthema"/>
    <w:uiPriority w:val="99"/>
    <w:semiHidden/>
    <w:rsid w:val="002D243C"/>
    <w:rPr>
      <w:rFonts w:eastAsiaTheme="minorHAnsi"/>
      <w:b/>
      <w:bCs/>
      <w:sz w:val="20"/>
      <w:szCs w:val="20"/>
      <w:lang w:eastAsia="en-US"/>
    </w:rPr>
  </w:style>
  <w:style w:type="paragraph" w:customStyle="1" w:styleId="Default">
    <w:name w:val="Default"/>
    <w:rsid w:val="00295604"/>
    <w:pPr>
      <w:autoSpaceDE w:val="0"/>
      <w:autoSpaceDN w:val="0"/>
      <w:adjustRightInd w:val="0"/>
      <w:spacing w:after="0" w:line="240" w:lineRule="auto"/>
    </w:pPr>
    <w:rPr>
      <w:rFonts w:ascii="Arial" w:hAnsi="Arial" w:cs="Arial"/>
      <w:color w:val="000000"/>
      <w:sz w:val="24"/>
      <w:szCs w:val="24"/>
    </w:rPr>
  </w:style>
  <w:style w:type="character" w:customStyle="1" w:styleId="NichtaufgelsteErwhnung1">
    <w:name w:val="Nicht aufgelöste Erwähnung1"/>
    <w:basedOn w:val="Absatz-Standardschriftart"/>
    <w:uiPriority w:val="99"/>
    <w:semiHidden/>
    <w:unhideWhenUsed/>
    <w:rsid w:val="00815B2C"/>
    <w:rPr>
      <w:color w:val="605E5C"/>
      <w:shd w:val="clear" w:color="auto" w:fill="E1DFDD"/>
    </w:rPr>
  </w:style>
  <w:style w:type="paragraph" w:styleId="Sprechblasentext">
    <w:name w:val="Balloon Text"/>
    <w:basedOn w:val="Standard"/>
    <w:link w:val="SprechblasentextZchn"/>
    <w:uiPriority w:val="99"/>
    <w:semiHidden/>
    <w:unhideWhenUsed/>
    <w:rsid w:val="001278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887"/>
    <w:rPr>
      <w:rFonts w:ascii="Segoe UI" w:eastAsiaTheme="minorHAnsi" w:hAnsi="Segoe UI" w:cs="Segoe UI"/>
      <w:sz w:val="18"/>
      <w:szCs w:val="18"/>
      <w:lang w:eastAsia="en-US"/>
    </w:rPr>
  </w:style>
  <w:style w:type="table" w:styleId="Tabellenraster">
    <w:name w:val="Table Grid"/>
    <w:basedOn w:val="NormaleTabelle"/>
    <w:uiPriority w:val="39"/>
    <w:rsid w:val="00A56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56EFF"/>
    <w:pPr>
      <w:spacing w:after="0" w:line="240" w:lineRule="auto"/>
    </w:pPr>
    <w:rPr>
      <w:rFonts w:eastAsiaTheme="minorHAnsi"/>
      <w:lang w:eastAsia="en-US"/>
    </w:rPr>
  </w:style>
  <w:style w:type="character" w:styleId="NichtaufgelsteErwhnung">
    <w:name w:val="Unresolved Mention"/>
    <w:basedOn w:val="Absatz-Standardschriftart"/>
    <w:uiPriority w:val="99"/>
    <w:semiHidden/>
    <w:unhideWhenUsed/>
    <w:rsid w:val="005614F0"/>
    <w:rPr>
      <w:color w:val="605E5C"/>
      <w:shd w:val="clear" w:color="auto" w:fill="E1DFDD"/>
    </w:rPr>
  </w:style>
  <w:style w:type="paragraph" w:styleId="Verzeichnis3">
    <w:name w:val="toc 3"/>
    <w:basedOn w:val="Standard"/>
    <w:next w:val="Standard"/>
    <w:autoRedefine/>
    <w:uiPriority w:val="39"/>
    <w:unhideWhenUsed/>
    <w:rsid w:val="00BF643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52518">
      <w:bodyDiv w:val="1"/>
      <w:marLeft w:val="0"/>
      <w:marRight w:val="0"/>
      <w:marTop w:val="0"/>
      <w:marBottom w:val="0"/>
      <w:divBdr>
        <w:top w:val="none" w:sz="0" w:space="0" w:color="auto"/>
        <w:left w:val="none" w:sz="0" w:space="0" w:color="auto"/>
        <w:bottom w:val="none" w:sz="0" w:space="0" w:color="auto"/>
        <w:right w:val="none" w:sz="0" w:space="0" w:color="auto"/>
      </w:divBdr>
    </w:div>
    <w:div w:id="343021627">
      <w:bodyDiv w:val="1"/>
      <w:marLeft w:val="0"/>
      <w:marRight w:val="0"/>
      <w:marTop w:val="0"/>
      <w:marBottom w:val="0"/>
      <w:divBdr>
        <w:top w:val="none" w:sz="0" w:space="0" w:color="auto"/>
        <w:left w:val="none" w:sz="0" w:space="0" w:color="auto"/>
        <w:bottom w:val="none" w:sz="0" w:space="0" w:color="auto"/>
        <w:right w:val="none" w:sz="0" w:space="0" w:color="auto"/>
      </w:divBdr>
    </w:div>
    <w:div w:id="428043471">
      <w:bodyDiv w:val="1"/>
      <w:marLeft w:val="0"/>
      <w:marRight w:val="0"/>
      <w:marTop w:val="0"/>
      <w:marBottom w:val="0"/>
      <w:divBdr>
        <w:top w:val="none" w:sz="0" w:space="0" w:color="auto"/>
        <w:left w:val="none" w:sz="0" w:space="0" w:color="auto"/>
        <w:bottom w:val="none" w:sz="0" w:space="0" w:color="auto"/>
        <w:right w:val="none" w:sz="0" w:space="0" w:color="auto"/>
      </w:divBdr>
    </w:div>
    <w:div w:id="441802241">
      <w:bodyDiv w:val="1"/>
      <w:marLeft w:val="0"/>
      <w:marRight w:val="0"/>
      <w:marTop w:val="0"/>
      <w:marBottom w:val="0"/>
      <w:divBdr>
        <w:top w:val="none" w:sz="0" w:space="0" w:color="auto"/>
        <w:left w:val="none" w:sz="0" w:space="0" w:color="auto"/>
        <w:bottom w:val="none" w:sz="0" w:space="0" w:color="auto"/>
        <w:right w:val="none" w:sz="0" w:space="0" w:color="auto"/>
      </w:divBdr>
    </w:div>
    <w:div w:id="497968308">
      <w:bodyDiv w:val="1"/>
      <w:marLeft w:val="0"/>
      <w:marRight w:val="0"/>
      <w:marTop w:val="0"/>
      <w:marBottom w:val="0"/>
      <w:divBdr>
        <w:top w:val="none" w:sz="0" w:space="0" w:color="auto"/>
        <w:left w:val="none" w:sz="0" w:space="0" w:color="auto"/>
        <w:bottom w:val="none" w:sz="0" w:space="0" w:color="auto"/>
        <w:right w:val="none" w:sz="0" w:space="0" w:color="auto"/>
      </w:divBdr>
    </w:div>
    <w:div w:id="609316255">
      <w:bodyDiv w:val="1"/>
      <w:marLeft w:val="0"/>
      <w:marRight w:val="0"/>
      <w:marTop w:val="0"/>
      <w:marBottom w:val="0"/>
      <w:divBdr>
        <w:top w:val="none" w:sz="0" w:space="0" w:color="auto"/>
        <w:left w:val="none" w:sz="0" w:space="0" w:color="auto"/>
        <w:bottom w:val="none" w:sz="0" w:space="0" w:color="auto"/>
        <w:right w:val="none" w:sz="0" w:space="0" w:color="auto"/>
      </w:divBdr>
    </w:div>
    <w:div w:id="666398261">
      <w:bodyDiv w:val="1"/>
      <w:marLeft w:val="0"/>
      <w:marRight w:val="0"/>
      <w:marTop w:val="0"/>
      <w:marBottom w:val="0"/>
      <w:divBdr>
        <w:top w:val="none" w:sz="0" w:space="0" w:color="auto"/>
        <w:left w:val="none" w:sz="0" w:space="0" w:color="auto"/>
        <w:bottom w:val="none" w:sz="0" w:space="0" w:color="auto"/>
        <w:right w:val="none" w:sz="0" w:space="0" w:color="auto"/>
      </w:divBdr>
    </w:div>
    <w:div w:id="677465437">
      <w:bodyDiv w:val="1"/>
      <w:marLeft w:val="0"/>
      <w:marRight w:val="0"/>
      <w:marTop w:val="0"/>
      <w:marBottom w:val="0"/>
      <w:divBdr>
        <w:top w:val="none" w:sz="0" w:space="0" w:color="auto"/>
        <w:left w:val="none" w:sz="0" w:space="0" w:color="auto"/>
        <w:bottom w:val="none" w:sz="0" w:space="0" w:color="auto"/>
        <w:right w:val="none" w:sz="0" w:space="0" w:color="auto"/>
      </w:divBdr>
    </w:div>
    <w:div w:id="774520882">
      <w:bodyDiv w:val="1"/>
      <w:marLeft w:val="0"/>
      <w:marRight w:val="0"/>
      <w:marTop w:val="0"/>
      <w:marBottom w:val="0"/>
      <w:divBdr>
        <w:top w:val="none" w:sz="0" w:space="0" w:color="auto"/>
        <w:left w:val="none" w:sz="0" w:space="0" w:color="auto"/>
        <w:bottom w:val="none" w:sz="0" w:space="0" w:color="auto"/>
        <w:right w:val="none" w:sz="0" w:space="0" w:color="auto"/>
      </w:divBdr>
    </w:div>
    <w:div w:id="977295302">
      <w:bodyDiv w:val="1"/>
      <w:marLeft w:val="0"/>
      <w:marRight w:val="0"/>
      <w:marTop w:val="0"/>
      <w:marBottom w:val="0"/>
      <w:divBdr>
        <w:top w:val="none" w:sz="0" w:space="0" w:color="auto"/>
        <w:left w:val="none" w:sz="0" w:space="0" w:color="auto"/>
        <w:bottom w:val="none" w:sz="0" w:space="0" w:color="auto"/>
        <w:right w:val="none" w:sz="0" w:space="0" w:color="auto"/>
      </w:divBdr>
    </w:div>
    <w:div w:id="1079712840">
      <w:bodyDiv w:val="1"/>
      <w:marLeft w:val="0"/>
      <w:marRight w:val="0"/>
      <w:marTop w:val="0"/>
      <w:marBottom w:val="0"/>
      <w:divBdr>
        <w:top w:val="none" w:sz="0" w:space="0" w:color="auto"/>
        <w:left w:val="none" w:sz="0" w:space="0" w:color="auto"/>
        <w:bottom w:val="none" w:sz="0" w:space="0" w:color="auto"/>
        <w:right w:val="none" w:sz="0" w:space="0" w:color="auto"/>
      </w:divBdr>
    </w:div>
    <w:div w:id="1208377106">
      <w:bodyDiv w:val="1"/>
      <w:marLeft w:val="0"/>
      <w:marRight w:val="0"/>
      <w:marTop w:val="0"/>
      <w:marBottom w:val="0"/>
      <w:divBdr>
        <w:top w:val="none" w:sz="0" w:space="0" w:color="auto"/>
        <w:left w:val="none" w:sz="0" w:space="0" w:color="auto"/>
        <w:bottom w:val="none" w:sz="0" w:space="0" w:color="auto"/>
        <w:right w:val="none" w:sz="0" w:space="0" w:color="auto"/>
      </w:divBdr>
    </w:div>
    <w:div w:id="1304584783">
      <w:bodyDiv w:val="1"/>
      <w:marLeft w:val="0"/>
      <w:marRight w:val="0"/>
      <w:marTop w:val="0"/>
      <w:marBottom w:val="0"/>
      <w:divBdr>
        <w:top w:val="none" w:sz="0" w:space="0" w:color="auto"/>
        <w:left w:val="none" w:sz="0" w:space="0" w:color="auto"/>
        <w:bottom w:val="none" w:sz="0" w:space="0" w:color="auto"/>
        <w:right w:val="none" w:sz="0" w:space="0" w:color="auto"/>
      </w:divBdr>
    </w:div>
    <w:div w:id="1395851806">
      <w:bodyDiv w:val="1"/>
      <w:marLeft w:val="0"/>
      <w:marRight w:val="0"/>
      <w:marTop w:val="0"/>
      <w:marBottom w:val="0"/>
      <w:divBdr>
        <w:top w:val="none" w:sz="0" w:space="0" w:color="auto"/>
        <w:left w:val="none" w:sz="0" w:space="0" w:color="auto"/>
        <w:bottom w:val="none" w:sz="0" w:space="0" w:color="auto"/>
        <w:right w:val="none" w:sz="0" w:space="0" w:color="auto"/>
      </w:divBdr>
    </w:div>
    <w:div w:id="1442410650">
      <w:bodyDiv w:val="1"/>
      <w:marLeft w:val="0"/>
      <w:marRight w:val="0"/>
      <w:marTop w:val="0"/>
      <w:marBottom w:val="0"/>
      <w:divBdr>
        <w:top w:val="none" w:sz="0" w:space="0" w:color="auto"/>
        <w:left w:val="none" w:sz="0" w:space="0" w:color="auto"/>
        <w:bottom w:val="none" w:sz="0" w:space="0" w:color="auto"/>
        <w:right w:val="none" w:sz="0" w:space="0" w:color="auto"/>
      </w:divBdr>
    </w:div>
    <w:div w:id="1686977987">
      <w:bodyDiv w:val="1"/>
      <w:marLeft w:val="0"/>
      <w:marRight w:val="0"/>
      <w:marTop w:val="0"/>
      <w:marBottom w:val="0"/>
      <w:divBdr>
        <w:top w:val="none" w:sz="0" w:space="0" w:color="auto"/>
        <w:left w:val="none" w:sz="0" w:space="0" w:color="auto"/>
        <w:bottom w:val="none" w:sz="0" w:space="0" w:color="auto"/>
        <w:right w:val="none" w:sz="0" w:space="0" w:color="auto"/>
      </w:divBdr>
    </w:div>
    <w:div w:id="1852836665">
      <w:bodyDiv w:val="1"/>
      <w:marLeft w:val="0"/>
      <w:marRight w:val="0"/>
      <w:marTop w:val="0"/>
      <w:marBottom w:val="0"/>
      <w:divBdr>
        <w:top w:val="none" w:sz="0" w:space="0" w:color="auto"/>
        <w:left w:val="none" w:sz="0" w:space="0" w:color="auto"/>
        <w:bottom w:val="none" w:sz="0" w:space="0" w:color="auto"/>
        <w:right w:val="none" w:sz="0" w:space="0" w:color="auto"/>
      </w:divBdr>
    </w:div>
    <w:div w:id="1944264317">
      <w:bodyDiv w:val="1"/>
      <w:marLeft w:val="0"/>
      <w:marRight w:val="0"/>
      <w:marTop w:val="0"/>
      <w:marBottom w:val="0"/>
      <w:divBdr>
        <w:top w:val="none" w:sz="0" w:space="0" w:color="auto"/>
        <w:left w:val="none" w:sz="0" w:space="0" w:color="auto"/>
        <w:bottom w:val="none" w:sz="0" w:space="0" w:color="auto"/>
        <w:right w:val="none" w:sz="0" w:space="0" w:color="auto"/>
      </w:divBdr>
    </w:div>
    <w:div w:id="207057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eader" Target="header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3E962-5937-4CD6-B68E-CD2A23CCF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3639</Words>
  <Characters>22928</Characters>
  <Application>Microsoft Office Word</Application>
  <DocSecurity>0</DocSecurity>
  <Lines>191</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Büder, Annika</dc:creator>
  <cp:keywords/>
  <dc:description/>
  <cp:lastModifiedBy>Inga Otte-Sonnenschein</cp:lastModifiedBy>
  <cp:revision>2</cp:revision>
  <cp:lastPrinted>2025-07-25T12:10:00Z</cp:lastPrinted>
  <dcterms:created xsi:type="dcterms:W3CDTF">2025-07-27T18:08:00Z</dcterms:created>
  <dcterms:modified xsi:type="dcterms:W3CDTF">2025-07-27T18:08:00Z</dcterms:modified>
</cp:coreProperties>
</file>