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B08" w:rsidRDefault="004E7791" w:rsidP="00B102BD">
      <w:pPr>
        <w:pStyle w:val="Gliederungsnummer"/>
      </w:pPr>
      <w:r>
        <w:t>605</w:t>
      </w:r>
    </w:p>
    <w:p w:rsidR="00942B08" w:rsidRPr="00D718C8" w:rsidRDefault="00942B08" w:rsidP="0030764A">
      <w:pPr>
        <w:jc w:val="center"/>
      </w:pPr>
    </w:p>
    <w:p w:rsidR="004E7791" w:rsidRPr="004E7791" w:rsidRDefault="004E7791" w:rsidP="004E7791">
      <w:pPr>
        <w:pStyle w:val="ti"/>
        <w:outlineLvl w:val="0"/>
      </w:pPr>
      <w:r w:rsidRPr="004E7791">
        <w:t>Richtlinie über die Gewährung von Zuwendungen für das Programm STARK V</w:t>
      </w:r>
    </w:p>
    <w:p w:rsidR="00D80F03" w:rsidRDefault="00D80F03" w:rsidP="0030764A">
      <w:pPr>
        <w:jc w:val="center"/>
      </w:pPr>
    </w:p>
    <w:p w:rsidR="00942B08" w:rsidRDefault="002E5914" w:rsidP="00724E97">
      <w:pPr>
        <w:pStyle w:val="VwV-Zusatzangaben"/>
      </w:pPr>
      <w:r>
        <w:t xml:space="preserve">RdErl. des MF vom </w:t>
      </w:r>
      <w:del w:id="0" w:author="SchulzIngo" w:date="2017-02-21T14:25:00Z">
        <w:r w:rsidR="004E0699" w:rsidDel="00721922">
          <w:delText>29.10.</w:delText>
        </w:r>
        <w:r w:rsidDel="00721922">
          <w:delText>2015</w:delText>
        </w:r>
      </w:del>
      <w:ins w:id="1" w:author="SchulzIngo" w:date="2017-02-21T14:25:00Z">
        <w:r w:rsidR="00721922">
          <w:t>… 2017</w:t>
        </w:r>
      </w:ins>
      <w:r>
        <w:t xml:space="preserve"> </w:t>
      </w:r>
      <w:r w:rsidR="006812F9">
        <w:t>–</w:t>
      </w:r>
      <w:r>
        <w:t xml:space="preserve"> </w:t>
      </w:r>
      <w:r w:rsidR="008A2EB2">
        <w:t>27</w:t>
      </w:r>
      <w:r w:rsidR="006812F9">
        <w:t>-</w:t>
      </w:r>
      <w:r w:rsidR="008A2EB2">
        <w:t>1</w:t>
      </w:r>
      <w:r w:rsidR="00A47D29">
        <w:t>04037</w:t>
      </w:r>
    </w:p>
    <w:p w:rsidR="00D80F03" w:rsidRDefault="00D80F03" w:rsidP="00BF58D5">
      <w:pPr>
        <w:pStyle w:val="VwV-Zusatzangaben"/>
        <w:outlineLvl w:val="9"/>
      </w:pPr>
    </w:p>
    <w:p w:rsidR="00D80F03" w:rsidRDefault="00D80F03" w:rsidP="00BF58D5">
      <w:pPr>
        <w:pStyle w:val="VwV-Zusatzangaben"/>
        <w:outlineLvl w:val="9"/>
      </w:pPr>
    </w:p>
    <w:p w:rsidR="00B102BD" w:rsidRPr="00724E97" w:rsidDel="00721922" w:rsidRDefault="00B102BD" w:rsidP="00724E97">
      <w:pPr>
        <w:pStyle w:val="VwV-Zusatzangaben"/>
        <w:jc w:val="left"/>
        <w:rPr>
          <w:del w:id="2" w:author="SchulzIngo" w:date="2017-02-21T14:26:00Z"/>
          <w:b w:val="0"/>
        </w:rPr>
      </w:pPr>
      <w:del w:id="3" w:author="SchulzIngo" w:date="2017-02-21T14:26:00Z">
        <w:r w:rsidRPr="00724E97" w:rsidDel="00721922">
          <w:delText>Fundstelle:</w:delText>
        </w:r>
        <w:r w:rsidRPr="00724E97" w:rsidDel="00721922">
          <w:rPr>
            <w:b w:val="0"/>
          </w:rPr>
          <w:delText xml:space="preserve"> </w:delText>
        </w:r>
        <w:r w:rsidR="00CB06CF" w:rsidDel="00721922">
          <w:rPr>
            <w:b w:val="0"/>
          </w:rPr>
          <w:delText>MBl. LSA</w:delText>
        </w:r>
        <w:r w:rsidRPr="00724E97" w:rsidDel="00721922">
          <w:rPr>
            <w:b w:val="0"/>
          </w:rPr>
          <w:delText xml:space="preserve"> </w:delText>
        </w:r>
        <w:r w:rsidR="000466DC" w:rsidRPr="00724E97" w:rsidDel="00721922">
          <w:rPr>
            <w:b w:val="0"/>
          </w:rPr>
          <w:fldChar w:fldCharType="begin">
            <w:ffData>
              <w:name w:val=""/>
              <w:enabled/>
              <w:calcOnExit w:val="0"/>
              <w:textInput>
                <w:default w:val="Jahrgang"/>
              </w:textInput>
            </w:ffData>
          </w:fldChar>
        </w:r>
        <w:r w:rsidR="000466DC" w:rsidRPr="00724E97" w:rsidDel="00721922">
          <w:rPr>
            <w:b w:val="0"/>
          </w:rPr>
          <w:delInstrText xml:space="preserve"> FORMTEXT </w:delInstrText>
        </w:r>
        <w:r w:rsidR="000466DC" w:rsidRPr="00724E97" w:rsidDel="00721922">
          <w:rPr>
            <w:b w:val="0"/>
          </w:rPr>
        </w:r>
        <w:r w:rsidR="000466DC" w:rsidRPr="00724E97" w:rsidDel="00721922">
          <w:rPr>
            <w:b w:val="0"/>
          </w:rPr>
          <w:fldChar w:fldCharType="separate"/>
        </w:r>
        <w:r w:rsidR="004D7BDA" w:rsidDel="00721922">
          <w:rPr>
            <w:b w:val="0"/>
            <w:noProof/>
          </w:rPr>
          <w:delText>Jahrgang</w:delText>
        </w:r>
        <w:r w:rsidR="000466DC" w:rsidRPr="00724E97" w:rsidDel="00721922">
          <w:rPr>
            <w:b w:val="0"/>
          </w:rPr>
          <w:fldChar w:fldCharType="end"/>
        </w:r>
        <w:r w:rsidRPr="00724E97" w:rsidDel="00721922">
          <w:rPr>
            <w:b w:val="0"/>
          </w:rPr>
          <w:delText xml:space="preserve">, S. </w:delText>
        </w:r>
        <w:r w:rsidR="000466DC" w:rsidRPr="00724E97" w:rsidDel="00721922">
          <w:rPr>
            <w:b w:val="0"/>
          </w:rPr>
          <w:fldChar w:fldCharType="begin">
            <w:ffData>
              <w:name w:val=""/>
              <w:enabled/>
              <w:calcOnExit w:val="0"/>
              <w:textInput>
                <w:default w:val="Anfangsseite"/>
              </w:textInput>
            </w:ffData>
          </w:fldChar>
        </w:r>
        <w:r w:rsidR="000466DC" w:rsidRPr="00724E97" w:rsidDel="00721922">
          <w:rPr>
            <w:b w:val="0"/>
          </w:rPr>
          <w:delInstrText xml:space="preserve"> FORMTEXT </w:delInstrText>
        </w:r>
        <w:r w:rsidR="000466DC" w:rsidRPr="00724E97" w:rsidDel="00721922">
          <w:rPr>
            <w:b w:val="0"/>
          </w:rPr>
        </w:r>
        <w:r w:rsidR="000466DC" w:rsidRPr="00724E97" w:rsidDel="00721922">
          <w:rPr>
            <w:b w:val="0"/>
          </w:rPr>
          <w:fldChar w:fldCharType="separate"/>
        </w:r>
        <w:r w:rsidR="004D7BDA" w:rsidDel="00721922">
          <w:rPr>
            <w:b w:val="0"/>
            <w:noProof/>
          </w:rPr>
          <w:delText>Anfangsseite</w:delText>
        </w:r>
        <w:r w:rsidR="000466DC" w:rsidRPr="00724E97" w:rsidDel="00721922">
          <w:rPr>
            <w:b w:val="0"/>
          </w:rPr>
          <w:fldChar w:fldCharType="end"/>
        </w:r>
      </w:del>
    </w:p>
    <w:p w:rsidR="00942B08" w:rsidRPr="00D102CF" w:rsidRDefault="00721922" w:rsidP="00D102CF">
      <w:ins w:id="4" w:author="SchulzIngo" w:date="2017-02-21T14:26:00Z">
        <w:r>
          <w:t>Bezug: RdErl. des MF vom 29.10.2015 (MBl. LSA S. 684)</w:t>
        </w:r>
      </w:ins>
    </w:p>
    <w:p w:rsidR="00AA6939" w:rsidRDefault="00AA6939" w:rsidP="00FA072D"/>
    <w:p w:rsidR="002E5914" w:rsidRDefault="002B2757" w:rsidP="00736D0B">
      <w:pPr>
        <w:jc w:val="center"/>
      </w:pPr>
      <w:r w:rsidRPr="00736D0B">
        <w:t>Abschnitt</w:t>
      </w:r>
      <w:r w:rsidR="002E5914">
        <w:t xml:space="preserve"> 1</w:t>
      </w:r>
    </w:p>
    <w:p w:rsidR="002B2757" w:rsidRPr="00475CB8" w:rsidRDefault="002B2757" w:rsidP="00736D0B">
      <w:pPr>
        <w:jc w:val="center"/>
      </w:pPr>
      <w:r w:rsidRPr="00475CB8">
        <w:t>Allgemeine Regelungen</w:t>
      </w:r>
    </w:p>
    <w:p w:rsidR="002B2757" w:rsidRPr="002E5914" w:rsidRDefault="002B2757" w:rsidP="002B2757">
      <w:pPr>
        <w:rPr>
          <w:b/>
        </w:rPr>
      </w:pPr>
    </w:p>
    <w:p w:rsidR="002B2757" w:rsidRPr="002E5914" w:rsidRDefault="002B2757" w:rsidP="002B2757">
      <w:pPr>
        <w:rPr>
          <w:b/>
        </w:rPr>
      </w:pPr>
      <w:r w:rsidRPr="002E5914">
        <w:rPr>
          <w:b/>
        </w:rPr>
        <w:t>1.</w:t>
      </w:r>
      <w:r w:rsidRPr="002E5914">
        <w:rPr>
          <w:b/>
        </w:rPr>
        <w:tab/>
        <w:t>Zuwendungszweck, Rechtsgrundlagen</w:t>
      </w:r>
    </w:p>
    <w:p w:rsidR="002E5914" w:rsidRDefault="002E5914" w:rsidP="002B2757"/>
    <w:p w:rsidR="002B2757" w:rsidRDefault="002B2757" w:rsidP="002B2757">
      <w:r>
        <w:t>1.1</w:t>
      </w:r>
      <w:r>
        <w:tab/>
        <w:t>Das Land Sachsen-Anhalt gewährt Zuwendungen aus Bundes- und Landesmitteln für Investitionen der Kommunen auf der Grundlage</w:t>
      </w:r>
    </w:p>
    <w:p w:rsidR="007831C1" w:rsidRDefault="007831C1" w:rsidP="002E5914">
      <w:pPr>
        <w:ind w:left="851" w:hanging="851"/>
      </w:pPr>
    </w:p>
    <w:p w:rsidR="002B2757" w:rsidRDefault="002B2757" w:rsidP="002E5914">
      <w:pPr>
        <w:ind w:left="851" w:hanging="851"/>
      </w:pPr>
      <w:r>
        <w:t>a)</w:t>
      </w:r>
      <w:r>
        <w:tab/>
        <w:t>des Kommunalinvestitionsförderungsgesetz</w:t>
      </w:r>
      <w:r w:rsidR="007831C1">
        <w:t>es (</w:t>
      </w:r>
      <w:r>
        <w:t>KInvFG)</w:t>
      </w:r>
      <w:r w:rsidR="0099582A">
        <w:t xml:space="preserve"> vom 24.6.2015 (BGBl. I S. </w:t>
      </w:r>
      <w:ins w:id="5" w:author="SchulzIngo" w:date="2017-02-21T14:27:00Z">
        <w:r w:rsidR="00721922">
          <w:t xml:space="preserve">974, </w:t>
        </w:r>
      </w:ins>
      <w:r w:rsidR="0099582A">
        <w:t>975)</w:t>
      </w:r>
      <w:ins w:id="6" w:author="SchulzIngo" w:date="2016-06-29T14:40:00Z">
        <w:r w:rsidR="0099582A">
          <w:t xml:space="preserve">, geändert durch </w:t>
        </w:r>
      </w:ins>
      <w:ins w:id="7" w:author="SchulzIngo" w:date="2017-02-21T14:27:00Z">
        <w:r w:rsidR="00C31E59">
          <w:t>Artikel 1 des Gesetzes vom 21.</w:t>
        </w:r>
      </w:ins>
      <w:ins w:id="8" w:author="SchulzIngo" w:date="2017-03-17T10:30:00Z">
        <w:r w:rsidR="00C31E59">
          <w:t>11.</w:t>
        </w:r>
      </w:ins>
      <w:ins w:id="9" w:author="SchulzIngo" w:date="2017-02-21T14:28:00Z">
        <w:r w:rsidR="00721922">
          <w:t>2016 (BGBl. I S. 2613)</w:t>
        </w:r>
      </w:ins>
    </w:p>
    <w:p w:rsidR="002B2757" w:rsidRDefault="002B2757" w:rsidP="007831C1">
      <w:pPr>
        <w:ind w:left="851" w:hanging="851"/>
      </w:pPr>
      <w:r>
        <w:t>b)</w:t>
      </w:r>
      <w:r>
        <w:tab/>
        <w:t>der Verwaltungsvereinbarung zwischen dem Bund und dem Land Sachsen-Anhalt</w:t>
      </w:r>
      <w:r w:rsidR="00A74700">
        <w:t xml:space="preserve"> zur Durchführung des Gesetztes zur Förderung von Investitionen finanzschwacher Kommunen</w:t>
      </w:r>
      <w:r w:rsidR="007831C1">
        <w:t xml:space="preserve"> </w:t>
      </w:r>
      <w:r w:rsidR="00A74700">
        <w:t>vom 20.</w:t>
      </w:r>
      <w:ins w:id="10" w:author="SchulzIngo" w:date="2017-02-21T14:30:00Z">
        <w:r w:rsidR="00721922">
          <w:t>8.</w:t>
        </w:r>
      </w:ins>
      <w:del w:id="11" w:author="SchulzIngo" w:date="2017-02-21T14:30:00Z">
        <w:r w:rsidR="00A74700" w:rsidDel="00721922">
          <w:delText xml:space="preserve"> August </w:delText>
        </w:r>
      </w:del>
      <w:r w:rsidR="00A74700">
        <w:t>2015</w:t>
      </w:r>
      <w:ins w:id="12" w:author="SchulzIngo" w:date="2017-02-21T14:30:00Z">
        <w:r w:rsidR="00721922">
          <w:t xml:space="preserve"> (n. v.)</w:t>
        </w:r>
      </w:ins>
      <w:r w:rsidR="00A74700">
        <w:t xml:space="preserve">, </w:t>
      </w:r>
    </w:p>
    <w:p w:rsidR="002B2757" w:rsidRDefault="002B2757" w:rsidP="002E5914">
      <w:pPr>
        <w:ind w:left="851" w:hanging="851"/>
      </w:pPr>
      <w:r>
        <w:t>c)</w:t>
      </w:r>
      <w:r>
        <w:tab/>
        <w:t>der §§ 23</w:t>
      </w:r>
      <w:r w:rsidR="007831C1">
        <w:t xml:space="preserve"> und</w:t>
      </w:r>
      <w:r>
        <w:t xml:space="preserve"> 44 </w:t>
      </w:r>
      <w:r w:rsidR="007831C1">
        <w:t>der Landeshaushaltsordnung des Landes Sachsen-Anhalt (</w:t>
      </w:r>
      <w:r>
        <w:t>LHO</w:t>
      </w:r>
      <w:r w:rsidR="007831C1">
        <w:t>) vom 30.4.1991 (GVBl. LSA S. 35), zuletzt geändert durch Artikel 10 des Gesetzes vom 17.2.2012 (GVBl. LSA S. 52, 54),</w:t>
      </w:r>
      <w:r>
        <w:t xml:space="preserve"> sowie der dazu ergangenen Verwaltungsvorschriften (</w:t>
      </w:r>
      <w:r w:rsidR="007831C1">
        <w:t xml:space="preserve">VV-LHO, RdErl. des MF vom 1.2.2001, </w:t>
      </w:r>
      <w:r>
        <w:t>MBl. LSA S. 241</w:t>
      </w:r>
      <w:r w:rsidR="007831C1">
        <w:t>, zuletzt geändert durch RdErl. vom 28.1.2013, MBl. LSA S. 73</w:t>
      </w:r>
      <w:r>
        <w:t>)</w:t>
      </w:r>
    </w:p>
    <w:p w:rsidR="007831C1" w:rsidRDefault="007831C1" w:rsidP="002B2757"/>
    <w:p w:rsidR="002B2757" w:rsidRDefault="002B2757" w:rsidP="002B2757">
      <w:r>
        <w:t>in der jeweils geltenden Fassung.</w:t>
      </w:r>
    </w:p>
    <w:p w:rsidR="002E5914" w:rsidRDefault="002E5914" w:rsidP="002B2757"/>
    <w:p w:rsidR="002B2757" w:rsidRDefault="002B2757" w:rsidP="002B2757">
      <w:r>
        <w:t>1.2</w:t>
      </w:r>
      <w:r>
        <w:tab/>
        <w:t xml:space="preserve">Die Zuwendungen sollen </w:t>
      </w:r>
      <w:del w:id="13" w:author="SchulzIngo" w:date="2017-02-07T12:59:00Z">
        <w:r w:rsidDel="00AC417B">
          <w:delText xml:space="preserve">dazu dienen, </w:delText>
        </w:r>
      </w:del>
      <w:r>
        <w:t xml:space="preserve">finanzschwache Kommunen in die Lage </w:t>
      </w:r>
      <w:del w:id="14" w:author="SchulzIngo" w:date="2017-02-07T12:59:00Z">
        <w:r w:rsidDel="00AC417B">
          <w:delText xml:space="preserve">zu </w:delText>
        </w:r>
      </w:del>
      <w:r>
        <w:t xml:space="preserve">versetzen, im Bereich ihrer Pflichtaufgaben in die Modernisierung ihrer Infrastruktur in den nachfolgend benannten Bereichen zu investieren. </w:t>
      </w:r>
    </w:p>
    <w:p w:rsidR="002E5914" w:rsidRDefault="002E5914" w:rsidP="002B2757"/>
    <w:p w:rsidR="002B2757" w:rsidRDefault="002B2757" w:rsidP="002B2757">
      <w:r>
        <w:t>1.3</w:t>
      </w:r>
      <w:r>
        <w:tab/>
        <w:t>Ein Rechtsanspruch des Antragstellers auf Gewährung der Zuwendung besteht nicht, vielmehr entscheidet die Bewilligungsbehörde aufg</w:t>
      </w:r>
      <w:r w:rsidR="002E5914">
        <w:t>rund ihres pflichtgemäßen Ermes</w:t>
      </w:r>
      <w:r>
        <w:t>sens im Rahmen der verfügbaren Haushaltsmittel.</w:t>
      </w:r>
    </w:p>
    <w:p w:rsidR="002B2757" w:rsidRDefault="002B2757" w:rsidP="002B2757"/>
    <w:p w:rsidR="002B2757" w:rsidRPr="002E5914" w:rsidRDefault="002B2757" w:rsidP="002B2757">
      <w:pPr>
        <w:rPr>
          <w:b/>
        </w:rPr>
      </w:pPr>
      <w:r w:rsidRPr="002E5914">
        <w:rPr>
          <w:b/>
        </w:rPr>
        <w:t>2.</w:t>
      </w:r>
      <w:r w:rsidRPr="002E5914">
        <w:rPr>
          <w:b/>
        </w:rPr>
        <w:tab/>
        <w:t>Gegenstand der Förderung, Kumulation von Fördergegenständen</w:t>
      </w:r>
    </w:p>
    <w:p w:rsidR="002E5914" w:rsidRDefault="002E5914" w:rsidP="002B2757"/>
    <w:p w:rsidR="002B2757" w:rsidRDefault="002B2757" w:rsidP="002B2757">
      <w:r>
        <w:t>2.1</w:t>
      </w:r>
      <w:r>
        <w:tab/>
        <w:t>Gefördert werden Ausgaben der Kommunen für Investitionen zur Erfüllung von Pflichtaufgaben innerhalb ihrer Zuständigkeit einschließlich der Breitbandförderung in den nachfolgend genannten Bereichen. Verban</w:t>
      </w:r>
      <w:r w:rsidR="002E5914">
        <w:t>dsgemeinden können unter den zu</w:t>
      </w:r>
      <w:r>
        <w:t xml:space="preserve">sätzlichen Voraussetzungen von </w:t>
      </w:r>
      <w:r w:rsidR="007831C1">
        <w:t xml:space="preserve">Nummer </w:t>
      </w:r>
      <w:r>
        <w:t>3.</w:t>
      </w:r>
      <w:r w:rsidR="00A74700">
        <w:t>2</w:t>
      </w:r>
      <w:r>
        <w:t xml:space="preserve"> auch im </w:t>
      </w:r>
      <w:r w:rsidR="002E5914">
        <w:t>Zuständigkeitsbereich ihrer Mit</w:t>
      </w:r>
      <w:r>
        <w:t>gliedsgemeinden Investitionsvorhaben durchführen.</w:t>
      </w:r>
    </w:p>
    <w:p w:rsidR="002E5914" w:rsidRDefault="002E5914" w:rsidP="002B2757"/>
    <w:p w:rsidR="002B2757" w:rsidRDefault="002B2757" w:rsidP="002B2757">
      <w:r>
        <w:t>2.1.1</w:t>
      </w:r>
      <w:r>
        <w:tab/>
        <w:t>Investitionen mit dem Schwerpunkt Infrastruktur in folgenden Bereichen:</w:t>
      </w:r>
    </w:p>
    <w:p w:rsidR="002B2757" w:rsidRDefault="002B2757" w:rsidP="007831C1">
      <w:pPr>
        <w:ind w:firstLine="851"/>
      </w:pPr>
      <w:r>
        <w:t>a)</w:t>
      </w:r>
      <w:r>
        <w:tab/>
        <w:t>Krankenhäuser</w:t>
      </w:r>
      <w:r w:rsidR="00F85A35">
        <w:t>,</w:t>
      </w:r>
    </w:p>
    <w:p w:rsidR="002B2757" w:rsidRDefault="002B2757" w:rsidP="007831C1">
      <w:pPr>
        <w:ind w:left="1691" w:hanging="840"/>
      </w:pPr>
      <w:r>
        <w:t>b)</w:t>
      </w:r>
      <w:r>
        <w:tab/>
        <w:t>Lärmbekämpfung, insbesondere bei Straßen, ohne verhaltensbezogenen Lärm</w:t>
      </w:r>
      <w:r w:rsidR="00F85A35">
        <w:t>,</w:t>
      </w:r>
    </w:p>
    <w:p w:rsidR="002B2757" w:rsidRDefault="002B2757" w:rsidP="007831C1">
      <w:pPr>
        <w:ind w:left="1691" w:hanging="840"/>
      </w:pPr>
      <w:r>
        <w:t>c)</w:t>
      </w:r>
      <w:r>
        <w:tab/>
        <w:t>Städtebau (ohne Abwasser) einschließlich altersgerechter Umb</w:t>
      </w:r>
      <w:r w:rsidR="002E5914">
        <w:t>au, Barriereab</w:t>
      </w:r>
      <w:r>
        <w:t>bau (auch im</w:t>
      </w:r>
      <w:r w:rsidR="00D0023D">
        <w:t xml:space="preserve"> Öffentlichen Personennahverkehr</w:t>
      </w:r>
      <w:r>
        <w:t xml:space="preserve"> </w:t>
      </w:r>
      <w:r w:rsidR="00D0023D">
        <w:t xml:space="preserve">- </w:t>
      </w:r>
      <w:r>
        <w:t>ÖPNV), Brachflächenrevitalisierung</w:t>
      </w:r>
      <w:r w:rsidR="00F85A35">
        <w:t>,</w:t>
      </w:r>
    </w:p>
    <w:p w:rsidR="002B2757" w:rsidRDefault="002B2757" w:rsidP="007831C1">
      <w:pPr>
        <w:ind w:left="1691" w:hanging="840"/>
      </w:pPr>
      <w:r>
        <w:t>d)</w:t>
      </w:r>
      <w:r>
        <w:tab/>
        <w:t xml:space="preserve">Informationstechnologie, beschränkt auf </w:t>
      </w:r>
      <w:r w:rsidR="002E5914">
        <w:t>finanzschwache Kommunen in länd</w:t>
      </w:r>
      <w:r>
        <w:t>lichen Gebieten, zur Erreichung des 50 Mbit-Ausbauziels,</w:t>
      </w:r>
    </w:p>
    <w:p w:rsidR="002B2757" w:rsidRDefault="002B2757" w:rsidP="007831C1">
      <w:pPr>
        <w:ind w:firstLine="851"/>
      </w:pPr>
      <w:r>
        <w:t>e)</w:t>
      </w:r>
      <w:r>
        <w:tab/>
      </w:r>
      <w:r w:rsidR="00F85A35">
        <w:t>e</w:t>
      </w:r>
      <w:r>
        <w:t>nergetische Sanierung sonstiger Infrastrukturinvestitionen</w:t>
      </w:r>
      <w:r w:rsidR="00F85A35">
        <w:t>,</w:t>
      </w:r>
    </w:p>
    <w:p w:rsidR="002B2757" w:rsidRDefault="002B2757" w:rsidP="007831C1">
      <w:pPr>
        <w:ind w:firstLine="851"/>
      </w:pPr>
      <w:r>
        <w:t>f)</w:t>
      </w:r>
      <w:r>
        <w:tab/>
        <w:t>Luftreinhaltung</w:t>
      </w:r>
      <w:r w:rsidR="00F85A35">
        <w:t>.</w:t>
      </w:r>
    </w:p>
    <w:p w:rsidR="002E5914" w:rsidRDefault="002E5914" w:rsidP="002B2757"/>
    <w:p w:rsidR="002B2757" w:rsidRDefault="002B2757" w:rsidP="00F85A35">
      <w:pPr>
        <w:ind w:left="851"/>
      </w:pPr>
      <w:r>
        <w:t xml:space="preserve">Ausgeschlossen von einer Förderung nach </w:t>
      </w:r>
      <w:r w:rsidR="00F85A35">
        <w:t>Satz 1</w:t>
      </w:r>
      <w:r>
        <w:t xml:space="preserve"> sind Einrichtungen außerhalb der sozialen Daseinsvorsorge, die durch Gebühren un</w:t>
      </w:r>
      <w:r w:rsidR="002E5914">
        <w:t>d Beiträge vollständig zu finan</w:t>
      </w:r>
      <w:r>
        <w:t>zieren sind.</w:t>
      </w:r>
    </w:p>
    <w:p w:rsidR="002E5914" w:rsidRDefault="002E5914" w:rsidP="002B2757"/>
    <w:p w:rsidR="002B2757" w:rsidRDefault="002B2757" w:rsidP="002B2757">
      <w:r>
        <w:t>2.1.2</w:t>
      </w:r>
      <w:r>
        <w:tab/>
        <w:t>Investitionen mit Schwerpunkt Bildungsinfrastruktur</w:t>
      </w:r>
      <w:r w:rsidR="00F85A35">
        <w:t>:</w:t>
      </w:r>
    </w:p>
    <w:p w:rsidR="002B2757" w:rsidRDefault="002B2757" w:rsidP="00F85A35">
      <w:pPr>
        <w:ind w:left="1691" w:hanging="840"/>
      </w:pPr>
      <w:r>
        <w:t>a)</w:t>
      </w:r>
      <w:r>
        <w:tab/>
        <w:t>Einrichtungen der frühkindlichen Infrastruktur, einschließlich des Anschlusses dieser Infrastruktur an ein vorhandenes Ne</w:t>
      </w:r>
      <w:r w:rsidR="002E5914">
        <w:t>tz, aus dem Wärme aus erneuerba</w:t>
      </w:r>
      <w:r>
        <w:t>ren Energieträgern bezogen wird</w:t>
      </w:r>
      <w:r w:rsidR="00F85A35">
        <w:t>,</w:t>
      </w:r>
    </w:p>
    <w:p w:rsidR="002B2757" w:rsidRDefault="002B2757" w:rsidP="00F85A35">
      <w:pPr>
        <w:ind w:firstLine="851"/>
      </w:pPr>
      <w:r>
        <w:t>b)</w:t>
      </w:r>
      <w:r>
        <w:tab/>
      </w:r>
      <w:r w:rsidR="00F85A35">
        <w:t>e</w:t>
      </w:r>
      <w:r>
        <w:t>nergetische Sanierung von Einrichtungen der Schulinfrastruktur</w:t>
      </w:r>
      <w:r w:rsidR="00F85A35">
        <w:t>,</w:t>
      </w:r>
    </w:p>
    <w:p w:rsidR="002B2757" w:rsidRDefault="002B2757" w:rsidP="00F85A35">
      <w:pPr>
        <w:ind w:firstLine="851"/>
      </w:pPr>
      <w:r>
        <w:t>c)</w:t>
      </w:r>
      <w:r>
        <w:tab/>
      </w:r>
      <w:r w:rsidR="00F85A35">
        <w:t>e</w:t>
      </w:r>
      <w:r>
        <w:t>nergetische Sanierung kommunaler Einrichtungen der Weiterbildung</w:t>
      </w:r>
      <w:r w:rsidR="00F85A35">
        <w:t>,</w:t>
      </w:r>
    </w:p>
    <w:p w:rsidR="002B2757" w:rsidRDefault="002B2757" w:rsidP="00F85A35">
      <w:pPr>
        <w:ind w:firstLine="851"/>
      </w:pPr>
      <w:r>
        <w:t>d)</w:t>
      </w:r>
      <w:r>
        <w:tab/>
        <w:t>Modernisierung von überbetrieblichen Berufsbildungsstätten</w:t>
      </w:r>
      <w:r w:rsidR="00F85A35">
        <w:t>.</w:t>
      </w:r>
    </w:p>
    <w:p w:rsidR="002E5914" w:rsidRDefault="002E5914" w:rsidP="002B2757"/>
    <w:p w:rsidR="002B2757" w:rsidRDefault="002B2757" w:rsidP="002B2757">
      <w:r>
        <w:t>2.2</w:t>
      </w:r>
      <w:r>
        <w:tab/>
        <w:t>Investitionen im Sinne dieser Richtlinie sind Investitionsausgaben gemäß § 13 Abs</w:t>
      </w:r>
      <w:r w:rsidR="00F85A35">
        <w:t>.</w:t>
      </w:r>
      <w:r>
        <w:t xml:space="preserve"> 3 N</w:t>
      </w:r>
      <w:r w:rsidR="00F85A35">
        <w:t>r.</w:t>
      </w:r>
      <w:r>
        <w:t xml:space="preserve"> 2</w:t>
      </w:r>
      <w:r w:rsidR="00F85A35">
        <w:t xml:space="preserve"> Satz 2</w:t>
      </w:r>
      <w:r>
        <w:t xml:space="preserve"> Buchst</w:t>
      </w:r>
      <w:r w:rsidR="00F85A35">
        <w:t>.</w:t>
      </w:r>
      <w:r>
        <w:t xml:space="preserve"> a bis c der Bundeshaushaltsordnung </w:t>
      </w:r>
      <w:r w:rsidR="00644C5F">
        <w:t xml:space="preserve">(BHO) </w:t>
      </w:r>
      <w:r>
        <w:t>vom 19.</w:t>
      </w:r>
      <w:r w:rsidR="00F85A35">
        <w:t>8.</w:t>
      </w:r>
      <w:r>
        <w:t xml:space="preserve">1969 (BGBl. I S. 1284), zuletzt </w:t>
      </w:r>
      <w:r w:rsidR="00F85A35">
        <w:t xml:space="preserve">geändert </w:t>
      </w:r>
      <w:r>
        <w:t xml:space="preserve">durch Artikel </w:t>
      </w:r>
      <w:del w:id="15" w:author="SchulzIngo" w:date="2017-02-21T14:48:00Z">
        <w:r w:rsidDel="003F33AC">
          <w:delText>2</w:delText>
        </w:r>
      </w:del>
      <w:ins w:id="16" w:author="SchulzIngo" w:date="2017-02-21T14:48:00Z">
        <w:r w:rsidR="003F33AC">
          <w:t>8 Absatz 10</w:t>
        </w:r>
      </w:ins>
      <w:r>
        <w:t xml:space="preserve"> des Gesetzes vom</w:t>
      </w:r>
      <w:del w:id="17" w:author="SchulzIngo" w:date="2017-02-21T14:49:00Z">
        <w:r w:rsidDel="003F33AC">
          <w:delText xml:space="preserve"> 15.</w:delText>
        </w:r>
        <w:r w:rsidR="00F85A35" w:rsidDel="003F33AC">
          <w:delText>7.</w:delText>
        </w:r>
        <w:r w:rsidDel="003F33AC">
          <w:delText>2013 (BGBl. I S. 2395</w:delText>
        </w:r>
      </w:del>
      <w:ins w:id="18" w:author="SchulzIngo" w:date="2017-02-21T14:49:00Z">
        <w:r w:rsidR="003F33AC">
          <w:t>3.12.2015 (BGBl. I S. 2178</w:t>
        </w:r>
      </w:ins>
      <w:r>
        <w:t xml:space="preserve">), </w:t>
      </w:r>
      <w:del w:id="19" w:author="SchulzIngo" w:date="2016-06-29T14:45:00Z">
        <w:r w:rsidR="00F85A35" w:rsidDel="0099582A">
          <w:delText>oder</w:delText>
        </w:r>
        <w:r w:rsidDel="0099582A">
          <w:delText xml:space="preserve"> im Sinne der inhal</w:delText>
        </w:r>
        <w:r w:rsidR="002E5914" w:rsidDel="0099582A">
          <w:delText>tsgleichen Vorschriften der Lan</w:delText>
        </w:r>
        <w:r w:rsidDel="0099582A">
          <w:delText xml:space="preserve">deshaushaltsordnung. </w:delText>
        </w:r>
      </w:del>
      <w:r>
        <w:t>Für § 13 Abs</w:t>
      </w:r>
      <w:r w:rsidR="00F85A35">
        <w:t>.</w:t>
      </w:r>
      <w:r>
        <w:t xml:space="preserve"> 3 N</w:t>
      </w:r>
      <w:r w:rsidR="00F85A35">
        <w:t>r.</w:t>
      </w:r>
      <w:r w:rsidR="002E5914">
        <w:t xml:space="preserve"> 2</w:t>
      </w:r>
      <w:r w:rsidR="00F85A35">
        <w:t xml:space="preserve"> Satz 2</w:t>
      </w:r>
      <w:r w:rsidR="002E5914">
        <w:t xml:space="preserve"> Buchst</w:t>
      </w:r>
      <w:r w:rsidR="00F85A35">
        <w:t>.</w:t>
      </w:r>
      <w:r w:rsidR="002E5914">
        <w:t xml:space="preserve"> g </w:t>
      </w:r>
      <w:r w:rsidR="00644C5F">
        <w:t>BHO</w:t>
      </w:r>
      <w:r>
        <w:t xml:space="preserve"> </w:t>
      </w:r>
      <w:del w:id="20" w:author="SchulzIngo" w:date="2016-06-29T14:45:00Z">
        <w:r w:rsidR="00644C5F" w:rsidDel="0099582A">
          <w:delText>oder</w:delText>
        </w:r>
        <w:r w:rsidDel="0099582A">
          <w:delText xml:space="preserve"> die Parallelvorschrift der Lande</w:delText>
        </w:r>
        <w:r w:rsidR="002E5914" w:rsidDel="0099582A">
          <w:delText xml:space="preserve">shaushaltsordnung </w:delText>
        </w:r>
      </w:del>
      <w:r w:rsidR="002E5914">
        <w:t>gilt das inso</w:t>
      </w:r>
      <w:r>
        <w:t>weit, als die Zuschüsse und Zuweisungen für die in</w:t>
      </w:r>
      <w:r w:rsidR="002E5914">
        <w:t xml:space="preserve"> § 13 Abs</w:t>
      </w:r>
      <w:r w:rsidR="00644C5F">
        <w:t>.</w:t>
      </w:r>
      <w:r w:rsidR="002E5914">
        <w:t xml:space="preserve"> 3 N</w:t>
      </w:r>
      <w:r w:rsidR="00644C5F">
        <w:t>r.</w:t>
      </w:r>
      <w:r w:rsidR="002E5914">
        <w:t xml:space="preserve"> 2 </w:t>
      </w:r>
      <w:r w:rsidR="00644C5F">
        <w:t xml:space="preserve">Satz 2 </w:t>
      </w:r>
      <w:r w:rsidR="002E5914">
        <w:t>Buchst</w:t>
      </w:r>
      <w:r w:rsidR="00644C5F">
        <w:t>.</w:t>
      </w:r>
      <w:r>
        <w:t xml:space="preserve"> a bis c </w:t>
      </w:r>
      <w:r w:rsidR="00644C5F">
        <w:t>BHO</w:t>
      </w:r>
      <w:r>
        <w:t xml:space="preserve"> genannten Zwecke gewährt werden. Es ist daher unerheblich, ob es sich nach den Kriterien d</w:t>
      </w:r>
      <w:r w:rsidR="002E5914">
        <w:t>er kommunalen Doppik um zu akti</w:t>
      </w:r>
      <w:r>
        <w:t>vierende Herstellungskosten oder um baulichen Unterhaltungsaufwand handelt.</w:t>
      </w:r>
    </w:p>
    <w:p w:rsidR="00644C5F" w:rsidRDefault="00644C5F" w:rsidP="002B2757"/>
    <w:p w:rsidR="002B2757" w:rsidRDefault="002B2757" w:rsidP="002B2757">
      <w:r>
        <w:t>2.3</w:t>
      </w:r>
      <w:r>
        <w:tab/>
        <w:t>Investive Begleit- und Folgemaßnahmen werden nur gefördert, wenn sie im Zus</w:t>
      </w:r>
      <w:r w:rsidR="002E5914">
        <w:t>am</w:t>
      </w:r>
      <w:r>
        <w:t xml:space="preserve">menhang mit den Maßnahmen nach </w:t>
      </w:r>
      <w:r w:rsidR="00644C5F">
        <w:t xml:space="preserve">Nummern </w:t>
      </w:r>
      <w:r>
        <w:t>2.1.1 und 2.1.2 stehen und zur Umsetzung der förderfähigen Maßnahme und der damit anges</w:t>
      </w:r>
      <w:r w:rsidR="002E5914">
        <w:t>trebten Ziele zwingend erforder</w:t>
      </w:r>
      <w:r>
        <w:t xml:space="preserve">lich sind. </w:t>
      </w:r>
    </w:p>
    <w:p w:rsidR="002E5914" w:rsidRDefault="002E5914" w:rsidP="002B2757"/>
    <w:p w:rsidR="002B2757" w:rsidRDefault="002B2757" w:rsidP="002B2757">
      <w:r>
        <w:t>2.4</w:t>
      </w:r>
      <w:r>
        <w:tab/>
        <w:t>Eine Maßnahme kann ausschließlich einem Förderbereich zuzuordnen sein, aber auch so aufgeteilt werden, dass mehrere Förderbereiche umfasst werden. Werden mehrere Förderbereiche im Rahmen einer Maßna</w:t>
      </w:r>
      <w:r w:rsidR="002E5914">
        <w:t>hme angesprochen, müssen sie je</w:t>
      </w:r>
      <w:r>
        <w:t>doch jeweils getrennt nachgewiesen werden.</w:t>
      </w:r>
    </w:p>
    <w:p w:rsidR="002E5914" w:rsidRDefault="002E5914" w:rsidP="002B2757"/>
    <w:p w:rsidR="002B2757" w:rsidRDefault="002B2757" w:rsidP="002B2757">
      <w:r>
        <w:t>2.5</w:t>
      </w:r>
      <w:r>
        <w:tab/>
        <w:t>Antragsteller können Zuwendungen für einen oder für mehrere verschiedene För</w:t>
      </w:r>
      <w:r w:rsidR="002E5914">
        <w:t>der</w:t>
      </w:r>
      <w:r>
        <w:t>gegenstände beantragen.</w:t>
      </w:r>
    </w:p>
    <w:p w:rsidR="002E5914" w:rsidRDefault="002E5914" w:rsidP="002B2757"/>
    <w:p w:rsidR="002B2757" w:rsidRDefault="002B2757" w:rsidP="002B2757">
      <w:r>
        <w:t>2.6</w:t>
      </w:r>
      <w:r>
        <w:tab/>
        <w:t>Gegenstand der Förderung kann nur ein bedeutsames Investitionsvorhaben sein (Art</w:t>
      </w:r>
      <w:r w:rsidR="006077FF">
        <w:t>ikel</w:t>
      </w:r>
      <w:r>
        <w:t xml:space="preserve"> 104b Abs. 1 </w:t>
      </w:r>
      <w:r w:rsidR="006077FF">
        <w:t>des Grundgesetzes</w:t>
      </w:r>
      <w:r>
        <w:t>). Für ein einzelnes Vorhaben muss die Förderung daher mindestens 50</w:t>
      </w:r>
      <w:r w:rsidR="006077FF">
        <w:t xml:space="preserve"> </w:t>
      </w:r>
      <w:r>
        <w:t>000 Euro betragen.</w:t>
      </w:r>
    </w:p>
    <w:p w:rsidR="002B2757" w:rsidRDefault="002B2757" w:rsidP="002B2757"/>
    <w:p w:rsidR="002B2757" w:rsidRPr="002E5914" w:rsidRDefault="002B2757" w:rsidP="002B2757">
      <w:pPr>
        <w:rPr>
          <w:b/>
        </w:rPr>
      </w:pPr>
      <w:r w:rsidRPr="002E5914">
        <w:rPr>
          <w:b/>
        </w:rPr>
        <w:t>3.</w:t>
      </w:r>
      <w:r w:rsidRPr="002E5914">
        <w:rPr>
          <w:b/>
        </w:rPr>
        <w:tab/>
        <w:t>Zuwendungsempfänger</w:t>
      </w:r>
    </w:p>
    <w:p w:rsidR="002E5914" w:rsidRDefault="002E5914" w:rsidP="002B2757"/>
    <w:p w:rsidR="002B2757" w:rsidRDefault="002B2757" w:rsidP="002B2757">
      <w:r>
        <w:t>3.1</w:t>
      </w:r>
      <w:r>
        <w:tab/>
        <w:t xml:space="preserve">Zuwendungsempfänger sind finanzschwache Landkreise, Einheitsgemeinden und Verbandsgemeinden. </w:t>
      </w:r>
    </w:p>
    <w:p w:rsidR="002E5914" w:rsidRDefault="002E5914" w:rsidP="002B2757"/>
    <w:p w:rsidR="002B2757" w:rsidRDefault="002B2757" w:rsidP="002B2757">
      <w:r>
        <w:t>3.2</w:t>
      </w:r>
      <w:r>
        <w:tab/>
        <w:t xml:space="preserve">Finanzschwach im Sinne dieser Richtlinie sind die in der als </w:t>
      </w:r>
      <w:r w:rsidRPr="00F17F67">
        <w:rPr>
          <w:b/>
        </w:rPr>
        <w:t>Anlage 1</w:t>
      </w:r>
      <w:r>
        <w:t xml:space="preserve"> beigefügten Liste genannten Kommunen. Verbandsgemeinden, die in Vorhaben investieren wollen, bei denen die Aufgabenzuständigkeit </w:t>
      </w:r>
      <w:r w:rsidR="006077FF">
        <w:t>oder</w:t>
      </w:r>
      <w:r>
        <w:t xml:space="preserve"> das Eigentum bei der Mitgliedsgemeinde liegen, haben im Rahmen der Antragstellung das Einvernehmen </w:t>
      </w:r>
      <w:r w:rsidR="006077FF">
        <w:t xml:space="preserve">mit </w:t>
      </w:r>
      <w:r>
        <w:t xml:space="preserve">der Mitgliedsgemeinde durch Beschluss des Gemeinderats nachzuweisen. </w:t>
      </w:r>
    </w:p>
    <w:p w:rsidR="002B2757" w:rsidRPr="002E5914" w:rsidRDefault="002B2757" w:rsidP="002B2757">
      <w:pPr>
        <w:rPr>
          <w:b/>
        </w:rPr>
      </w:pPr>
      <w:r w:rsidRPr="002E5914">
        <w:rPr>
          <w:b/>
        </w:rPr>
        <w:t>4.</w:t>
      </w:r>
      <w:r w:rsidRPr="002E5914">
        <w:rPr>
          <w:b/>
        </w:rPr>
        <w:tab/>
        <w:t>Zuwendungsvoraussetzungen</w:t>
      </w:r>
    </w:p>
    <w:p w:rsidR="002E5914" w:rsidRDefault="002E5914" w:rsidP="002B2757"/>
    <w:p w:rsidR="002B2757" w:rsidRDefault="002B2757" w:rsidP="002B2757">
      <w:r>
        <w:t>4.1</w:t>
      </w:r>
      <w:r>
        <w:tab/>
        <w:t>Nachhaltige Nutzbarkeit, Zweckbindungsfrist</w:t>
      </w:r>
    </w:p>
    <w:p w:rsidR="002E5914" w:rsidRDefault="002E5914" w:rsidP="002B2757"/>
    <w:p w:rsidR="002B2757" w:rsidRDefault="002B2757" w:rsidP="002B2757">
      <w:r>
        <w:t>4.1.1</w:t>
      </w:r>
      <w:r>
        <w:tab/>
        <w:t>Die geförderten Investitionen sollen unter Berücksi</w:t>
      </w:r>
      <w:r w:rsidR="002E5914">
        <w:t>chtigung der demografischen Ver</w:t>
      </w:r>
      <w:r>
        <w:t>änderungen auch längerfristig nutzbar sein. Es is</w:t>
      </w:r>
      <w:r w:rsidR="002E5914">
        <w:t>t darzulegen, dass die Zweckbin</w:t>
      </w:r>
      <w:r>
        <w:t>dungsfrist gem</w:t>
      </w:r>
      <w:r w:rsidR="006077FF">
        <w:t>äß Nummer</w:t>
      </w:r>
      <w:r>
        <w:t xml:space="preserve"> 4.1.2 eingehalten werden wird.</w:t>
      </w:r>
    </w:p>
    <w:p w:rsidR="002E5914" w:rsidRDefault="002E5914" w:rsidP="002B2757"/>
    <w:p w:rsidR="002B2757" w:rsidRDefault="002B2757" w:rsidP="002B2757">
      <w:r>
        <w:t>4.1.2</w:t>
      </w:r>
      <w:r>
        <w:tab/>
        <w:t xml:space="preserve">Für Investitionen in Bauwerke gilt eine Zweckbindung von 15 Jahren, bei Straßen von </w:t>
      </w:r>
      <w:r w:rsidR="006077FF">
        <w:t xml:space="preserve">zehn </w:t>
      </w:r>
      <w:r>
        <w:t>Jahren. Bei beweglichen Gegenständen entsprich</w:t>
      </w:r>
      <w:r w:rsidR="002E5914">
        <w:t>t die Zweckbindungsfrist der üb</w:t>
      </w:r>
      <w:r>
        <w:t xml:space="preserve">lichen Nutzungsdauer gemäß den Abschreibungstabellen </w:t>
      </w:r>
      <w:r w:rsidR="006077FF">
        <w:t>und</w:t>
      </w:r>
      <w:r>
        <w:t xml:space="preserve"> den örtlichen</w:t>
      </w:r>
      <w:r w:rsidR="002E5914">
        <w:t xml:space="preserve"> Ab</w:t>
      </w:r>
      <w:r>
        <w:t>schreibungsdokumentationen, soweit diese im Einklang mit den Vorgaben des Landes stehen. Bereits verstrichene Nutzungszeiträume l</w:t>
      </w:r>
      <w:r w:rsidR="002E5914">
        <w:t>aut örtlicher Abschreibungsdoku</w:t>
      </w:r>
      <w:r>
        <w:t xml:space="preserve">mentation verkürzen die Zweckbindung nicht. Für bewegliche Gegenstände beträgt die Zweckbindung jedoch höchstens </w:t>
      </w:r>
      <w:r w:rsidR="006077FF">
        <w:t>fünf</w:t>
      </w:r>
      <w:r>
        <w:t xml:space="preserve"> Jahre. Dies gilt nur, soweit nicht </w:t>
      </w:r>
      <w:r w:rsidR="006077FF">
        <w:t xml:space="preserve">in </w:t>
      </w:r>
      <w:r>
        <w:t xml:space="preserve">Abschnitt </w:t>
      </w:r>
      <w:r w:rsidR="006077FF">
        <w:t xml:space="preserve">2 </w:t>
      </w:r>
      <w:r>
        <w:t>für einzelne Förderzwecke eine abweichende Zweckbindungsdauer festgelegt ist. Die Zweckbindung gilt auch als gewahrt, wenn innerhalb des Bindungszeitraums eine Umnutzung zu einem Zweck erf</w:t>
      </w:r>
      <w:r w:rsidR="006077FF">
        <w:t>olgt, der eben</w:t>
      </w:r>
      <w:r>
        <w:t>falls förderfähig gewesen wäre. Soweit Fördermaßnahmen, etwa eine energetische Gebäudesanierung, nur räumlich und funktionell abgegrenzte Berei</w:t>
      </w:r>
      <w:r w:rsidR="002E5914">
        <w:t>che eines Gebäu</w:t>
      </w:r>
      <w:r>
        <w:t>des betreffen (z. B. eine Aula oder eine Sporthalle einer Schule), bezieht sich die Zweckbindung auf den sanierten Gebäudeteil.</w:t>
      </w:r>
    </w:p>
    <w:p w:rsidR="002E5914" w:rsidRDefault="002E5914" w:rsidP="002B2757"/>
    <w:p w:rsidR="002B2757" w:rsidRDefault="002B2757" w:rsidP="002B2757">
      <w:r>
        <w:t>4.2</w:t>
      </w:r>
      <w:r>
        <w:tab/>
        <w:t>Kombination mit anderen Förderprogrammen</w:t>
      </w:r>
    </w:p>
    <w:p w:rsidR="002E5914" w:rsidRDefault="002E5914" w:rsidP="002B2757"/>
    <w:p w:rsidR="002B2757" w:rsidRDefault="002B2757" w:rsidP="002B2757">
      <w:r>
        <w:t>Für Investitionen, die nach anderen Gesetzen und Verwaltungsvereinbarungen als Anteilsfinanzierung nach Artikel 104b des Grundgesetzes oder nach Artikel 91a des Grundgesetzes oder durch andere Förderprogramme des Bundes gefördert werden, können nicht gleichzeitig Zuwendungen aus di</w:t>
      </w:r>
      <w:r w:rsidR="00157C69">
        <w:t>esem Förderprogramm gewährt wer</w:t>
      </w:r>
      <w:r>
        <w:t xml:space="preserve">den. Der vom Bund zur Verfügung gestellte Anteil an </w:t>
      </w:r>
      <w:r w:rsidR="00157C69">
        <w:t>der Förderung darf nicht zur Ko</w:t>
      </w:r>
      <w:r>
        <w:t>finanzierung von durch EU-Mittel geförderten Programmen genutzt werden. Eine Kombination von Zuwendungen aus den Programm</w:t>
      </w:r>
      <w:r w:rsidR="00157C69">
        <w:t>en</w:t>
      </w:r>
      <w:r>
        <w:t xml:space="preserve"> STARK III und STARK V</w:t>
      </w:r>
      <w:r w:rsidR="00157C69">
        <w:t xml:space="preserve"> ist da</w:t>
      </w:r>
      <w:r>
        <w:t>her nicht möglich. Die jeweils separate Finanzierung mit STARK III</w:t>
      </w:r>
      <w:r w:rsidR="00157C69">
        <w:t>-</w:t>
      </w:r>
      <w:r>
        <w:t xml:space="preserve"> und STARK V-Mitteln ist jedoch zulässig, sofern es sich um getrennt abrechenbare und eindeutig abgegrenzte Teilvorhaben im Rahmen einer funkti</w:t>
      </w:r>
      <w:r w:rsidR="00736E67">
        <w:t>onalen Einheit von Gebäuden han</w:t>
      </w:r>
      <w:r>
        <w:t>delt. Zu den Förderprogrammen des Bundes zählen auch aus dem Bundeshaushalt verbilligte KfW-Förderprogramme. Das Bundesam</w:t>
      </w:r>
      <w:r w:rsidR="00736E67">
        <w:t>t für Wirtschaft und Ausfuhrkon</w:t>
      </w:r>
      <w:r>
        <w:t>trolle führt Bundesprogramme aus, so dass deren Kombination mit Zuwendungen aus dem Programm STARK V nicht möglich ist.</w:t>
      </w:r>
    </w:p>
    <w:p w:rsidR="002B2757" w:rsidRDefault="002B2757" w:rsidP="002B2757">
      <w:r>
        <w:t>4.3</w:t>
      </w:r>
      <w:r>
        <w:tab/>
        <w:t>Förderzeitraum</w:t>
      </w:r>
    </w:p>
    <w:p w:rsidR="00736E67" w:rsidRDefault="00736E67" w:rsidP="002B2757"/>
    <w:p w:rsidR="00057618" w:rsidRDefault="00057618" w:rsidP="002B2757">
      <w:pPr>
        <w:rPr>
          <w:ins w:id="21" w:author="SchulzIngo" w:date="2017-02-07T15:50:00Z"/>
        </w:rPr>
      </w:pPr>
      <w:ins w:id="22" w:author="SchulzIngo" w:date="2017-02-07T15:50:00Z">
        <w:r>
          <w:t>4.3.1</w:t>
        </w:r>
        <w:r>
          <w:tab/>
        </w:r>
      </w:ins>
      <w:r w:rsidR="002B2757">
        <w:t>Investitionen können gefördert werden, wenn sie nach dem 30.</w:t>
      </w:r>
      <w:r w:rsidR="00464E6D">
        <w:t>6.</w:t>
      </w:r>
      <w:r w:rsidR="002B2757">
        <w:t>2015 begonnen werden. Vor dem 1.</w:t>
      </w:r>
      <w:r w:rsidR="00464E6D">
        <w:t>7.</w:t>
      </w:r>
      <w:r w:rsidR="002B2757">
        <w:t>2015 begonnene Investitio</w:t>
      </w:r>
      <w:r w:rsidR="00736E67">
        <w:t>nen, aber noch nicht abgeschlos</w:t>
      </w:r>
      <w:r w:rsidR="002B2757">
        <w:t>sene Maßnahmen können gefördert werden, wenn der Hauptverwaltungsbeamte der geförderten Kommune eine schriftliche Erklärung abgibt, dass es sich um selb</w:t>
      </w:r>
      <w:r w:rsidR="00736E67">
        <w:t>ständi</w:t>
      </w:r>
      <w:r w:rsidR="002B2757">
        <w:t>ge Abschnitte eines laufenden Vorhabens handel</w:t>
      </w:r>
      <w:r w:rsidR="00736E67">
        <w:t xml:space="preserve">t. </w:t>
      </w:r>
      <w:ins w:id="23" w:author="SchulzIngo" w:date="2017-02-07T15:51:00Z">
        <w:r w:rsidR="008E03EA">
          <w:t>Soweit ein selbständiger Abschnitt gefördert wird, sind die Angaben im Verwendungsnachweis auf den selbständigen Abschnitt und nicht auf die Gesamtmaßnahme zu beziehen.</w:t>
        </w:r>
      </w:ins>
    </w:p>
    <w:p w:rsidR="00057618" w:rsidRDefault="00057618" w:rsidP="002B2757">
      <w:pPr>
        <w:rPr>
          <w:ins w:id="24" w:author="SchulzIngo" w:date="2017-02-07T15:50:00Z"/>
        </w:rPr>
      </w:pPr>
    </w:p>
    <w:p w:rsidR="002B2757" w:rsidRDefault="008E03EA" w:rsidP="002B2757">
      <w:ins w:id="25" w:author="SchulzIngo" w:date="2017-02-07T15:53:00Z">
        <w:r>
          <w:t>4.3.2</w:t>
        </w:r>
        <w:r>
          <w:tab/>
        </w:r>
      </w:ins>
      <w:r w:rsidR="00736E67">
        <w:t xml:space="preserve">Im Jahr </w:t>
      </w:r>
      <w:del w:id="26" w:author="SchulzIngo" w:date="2016-06-29T16:00:00Z">
        <w:r w:rsidR="00736E67" w:rsidDel="00C64F7D">
          <w:delText>2019</w:delText>
        </w:r>
      </w:del>
      <w:ins w:id="27" w:author="SchulzIngo" w:date="2016-06-29T16:00:00Z">
        <w:r w:rsidR="00C64F7D">
          <w:t xml:space="preserve"> 2021</w:t>
        </w:r>
      </w:ins>
      <w:r w:rsidR="00736E67">
        <w:t xml:space="preserve"> können Zuwendun</w:t>
      </w:r>
      <w:r w:rsidR="002B2757">
        <w:t>gen nur für Investitionsvorhaben oder selbständige Abschnitte von Investitionsvorhaben eingesetzt werden, die bis zum 31.</w:t>
      </w:r>
      <w:r w:rsidR="00464E6D">
        <w:t>12.</w:t>
      </w:r>
      <w:del w:id="28" w:author="SchulzIngo" w:date="2016-06-29T16:01:00Z">
        <w:r w:rsidR="002B2757" w:rsidDel="00C64F7D">
          <w:delText>2018</w:delText>
        </w:r>
      </w:del>
      <w:ins w:id="29" w:author="SchulzIngo" w:date="2016-06-29T16:01:00Z">
        <w:r w:rsidR="00C64F7D">
          <w:t xml:space="preserve"> 2020</w:t>
        </w:r>
      </w:ins>
      <w:r w:rsidR="002B2757">
        <w:t xml:space="preserve"> vollständig abgenommen wurden und die im Jahr </w:t>
      </w:r>
      <w:del w:id="30" w:author="SchulzIngo" w:date="2016-06-29T16:01:00Z">
        <w:r w:rsidR="002B2757" w:rsidDel="00C64F7D">
          <w:delText>2019</w:delText>
        </w:r>
      </w:del>
      <w:ins w:id="31" w:author="SchulzIngo" w:date="2016-06-29T16:01:00Z">
        <w:r w:rsidR="00C64F7D">
          <w:t xml:space="preserve"> 2021</w:t>
        </w:r>
      </w:ins>
      <w:r w:rsidR="002B2757">
        <w:t xml:space="preserve"> vollständig abgerechnet werden.</w:t>
      </w:r>
    </w:p>
    <w:p w:rsidR="00736E67" w:rsidRDefault="00736E67" w:rsidP="002B2757"/>
    <w:p w:rsidR="002B2757" w:rsidRDefault="002B2757" w:rsidP="002B2757">
      <w:r>
        <w:t>4.4</w:t>
      </w:r>
      <w:r>
        <w:tab/>
        <w:t>Trägerneutralität</w:t>
      </w:r>
    </w:p>
    <w:p w:rsidR="00736E67" w:rsidRDefault="00736E67" w:rsidP="002B2757"/>
    <w:p w:rsidR="002B2757" w:rsidRDefault="002B2757" w:rsidP="002B2757">
      <w:r>
        <w:t xml:space="preserve">Die Zuwendungen werden trägerneutral gewährt, soweit sich nicht aus Teil </w:t>
      </w:r>
      <w:r w:rsidR="00045A26">
        <w:t xml:space="preserve">2 </w:t>
      </w:r>
      <w:r>
        <w:t>Abweichungen ergeben. D</w:t>
      </w:r>
      <w:r w:rsidR="00736E67">
        <w:t>ie Gemeinde ist auch dann Zuwen</w:t>
      </w:r>
      <w:r>
        <w:t>dungsempfänger, wenn sie einen Dritten mit der Durchführung des Investitionsvorhabens beauftragt. Sie hat die ordnungsgemäße D</w:t>
      </w:r>
      <w:r w:rsidR="00736E67">
        <w:t>urchführung der Investitionsmaß</w:t>
      </w:r>
      <w:r>
        <w:t>nahme sicherzustellen und haftet für die Rückzahlung der Mittel.</w:t>
      </w:r>
    </w:p>
    <w:p w:rsidR="00736E67" w:rsidRDefault="00736E67" w:rsidP="002B2757"/>
    <w:p w:rsidR="002B2757" w:rsidRDefault="002B2757" w:rsidP="002B2757">
      <w:r>
        <w:t>4.5</w:t>
      </w:r>
      <w:r>
        <w:tab/>
        <w:t>Interkommunale Zusammenarbeit</w:t>
      </w:r>
    </w:p>
    <w:p w:rsidR="00736E67" w:rsidRDefault="00736E67" w:rsidP="002B2757"/>
    <w:p w:rsidR="002B2757" w:rsidRDefault="002B2757" w:rsidP="002B2757">
      <w:r>
        <w:t>Förderfähig sind auch Investitionen, die im Ra</w:t>
      </w:r>
      <w:r w:rsidR="00736E67">
        <w:t>hmen interkommunaler Zusammenar</w:t>
      </w:r>
      <w:r>
        <w:t>beit auf der Grundlage einer Zweckvereinbarung durch einen anderen öffentlichen Aufgabenträger realisiert werden.</w:t>
      </w:r>
    </w:p>
    <w:p w:rsidR="00736E67" w:rsidRDefault="00736E67" w:rsidP="002B2757"/>
    <w:p w:rsidR="002B2757" w:rsidRDefault="002B2757" w:rsidP="002B2757">
      <w:r>
        <w:t>4.6</w:t>
      </w:r>
      <w:r>
        <w:tab/>
        <w:t>Öffentlich-private Partnerschaft</w:t>
      </w:r>
    </w:p>
    <w:p w:rsidR="00736E67" w:rsidRDefault="00736E67" w:rsidP="002B2757"/>
    <w:p w:rsidR="002B2757" w:rsidRDefault="00736E67" w:rsidP="002B2757">
      <w:r>
        <w:t>4.6.1</w:t>
      </w:r>
      <w:r w:rsidR="002B2757">
        <w:tab/>
        <w:t>Förderfähig sind auch Investitionsvorhaben, bei den</w:t>
      </w:r>
      <w:r>
        <w:t>en sich die öffentliche Verwal</w:t>
      </w:r>
      <w:r w:rsidR="002B2757">
        <w:t>tung zur Erledigung der von ihr wahrzunehmenden Aufgaben über den Lebenszyk</w:t>
      </w:r>
      <w:r>
        <w:t xml:space="preserve">lus </w:t>
      </w:r>
      <w:r w:rsidR="002B2757">
        <w:t>des Vorhabens eines Privaten im Rahmen einer v</w:t>
      </w:r>
      <w:r>
        <w:t>ertraglichen Zusammenarbeit be</w:t>
      </w:r>
      <w:r w:rsidR="002B2757">
        <w:t xml:space="preserve">dient. Dabei kann sie dem </w:t>
      </w:r>
      <w:r w:rsidR="00045A26">
        <w:t>p</w:t>
      </w:r>
      <w:r w:rsidR="002B2757">
        <w:t>rivaten Vertragspartner für den i</w:t>
      </w:r>
      <w:r>
        <w:t xml:space="preserve">nvestiven Kostenanteil </w:t>
      </w:r>
      <w:r w:rsidR="002B2757">
        <w:t xml:space="preserve">des Vorhabens eine einmalige Vorabfinanzierung gewähren </w:t>
      </w:r>
      <w:r w:rsidR="0015714E">
        <w:t>(</w:t>
      </w:r>
      <w:r w:rsidR="002B2757">
        <w:t>im Folgenden Vorab</w:t>
      </w:r>
      <w:r>
        <w:t>fi</w:t>
      </w:r>
      <w:r w:rsidR="002B2757">
        <w:t>nanzierungs-Öffentlich Private Partnerschaft</w:t>
      </w:r>
      <w:r w:rsidR="00045A26">
        <w:t xml:space="preserve"> </w:t>
      </w:r>
      <w:r w:rsidR="0015714E">
        <w:t xml:space="preserve">- </w:t>
      </w:r>
      <w:r w:rsidR="00045A26">
        <w:t>ÖPP</w:t>
      </w:r>
      <w:r w:rsidR="002B2757">
        <w:t>)</w:t>
      </w:r>
      <w:ins w:id="32" w:author="SchulzIngo" w:date="2017-03-17T11:08:00Z">
        <w:r w:rsidR="00253873">
          <w:t>.</w:t>
        </w:r>
      </w:ins>
      <w:del w:id="33" w:author="SchulzIngo" w:date="2017-03-17T11:09:00Z">
        <w:r w:rsidR="002B2757" w:rsidDel="00253873">
          <w:delText>,</w:delText>
        </w:r>
      </w:del>
      <w:r w:rsidR="002B2757">
        <w:t xml:space="preserve"> </w:t>
      </w:r>
      <w:ins w:id="34" w:author="SchulzIngo" w:date="2017-03-17T11:10:00Z">
        <w:r w:rsidR="00253873">
          <w:t>Für die Beantragung des Projektes gelten die allgemeinen Fristen, d</w:t>
        </w:r>
      </w:ins>
      <w:ins w:id="35" w:author="SchulzIngo" w:date="2017-03-17T11:09:00Z">
        <w:r w:rsidR="00253873">
          <w:t>ie Auszahlung von</w:t>
        </w:r>
      </w:ins>
      <w:ins w:id="36" w:author="SchulzIngo" w:date="2017-03-17T11:13:00Z">
        <w:r w:rsidR="00D139E1">
          <w:t xml:space="preserve"> </w:t>
        </w:r>
      </w:ins>
      <w:r w:rsidR="002B2757">
        <w:t>F</w:t>
      </w:r>
      <w:r>
        <w:t>ördermittel</w:t>
      </w:r>
      <w:ins w:id="37" w:author="SchulzIngo" w:date="2017-03-17T11:09:00Z">
        <w:r w:rsidR="00253873">
          <w:t>n</w:t>
        </w:r>
      </w:ins>
      <w:r>
        <w:t xml:space="preserve"> für derartige Vorab</w:t>
      </w:r>
      <w:r w:rsidR="002B2757">
        <w:t xml:space="preserve">finanzierungs-ÖPP </w:t>
      </w:r>
      <w:del w:id="38" w:author="SchulzIngo" w:date="2017-03-17T11:09:00Z">
        <w:r w:rsidR="002B2757" w:rsidDel="00253873">
          <w:delText xml:space="preserve">können </w:delText>
        </w:r>
      </w:del>
      <w:ins w:id="39" w:author="SchulzIngo" w:date="2017-03-17T11:09:00Z">
        <w:r w:rsidR="00253873">
          <w:t>kann</w:t>
        </w:r>
      </w:ins>
      <w:ins w:id="40" w:author="SchulzIngo" w:date="2017-03-17T11:11:00Z">
        <w:r w:rsidR="00253873">
          <w:t xml:space="preserve"> jedoch</w:t>
        </w:r>
      </w:ins>
      <w:ins w:id="41" w:author="SchulzIngo" w:date="2017-03-17T11:09:00Z">
        <w:r w:rsidR="00253873">
          <w:t xml:space="preserve"> </w:t>
        </w:r>
      </w:ins>
      <w:r w:rsidR="002B2757">
        <w:t>bis zum 31.</w:t>
      </w:r>
      <w:r w:rsidR="00045A26">
        <w:t>12.</w:t>
      </w:r>
      <w:del w:id="42" w:author="SchulzIngo" w:date="2017-02-21T15:02:00Z">
        <w:r w:rsidR="002B2757" w:rsidDel="00CC40E8">
          <w:delText>2019</w:delText>
        </w:r>
      </w:del>
      <w:ins w:id="43" w:author="SchulzIngo" w:date="2017-02-21T15:02:00Z">
        <w:r w:rsidR="00CC40E8">
          <w:t xml:space="preserve"> 2021</w:t>
        </w:r>
      </w:ins>
      <w:r w:rsidR="002B2757">
        <w:t xml:space="preserve"> beantragt werden</w:t>
      </w:r>
      <w:r>
        <w:t xml:space="preserve">, wenn bis </w:t>
      </w:r>
      <w:r w:rsidR="002B2757">
        <w:t>zum 31.</w:t>
      </w:r>
      <w:r w:rsidR="00045A26">
        <w:t>12.</w:t>
      </w:r>
      <w:del w:id="44" w:author="SchulzIngo" w:date="2017-02-21T15:02:00Z">
        <w:r w:rsidR="002B2757" w:rsidDel="00CC40E8">
          <w:delText>2020</w:delText>
        </w:r>
      </w:del>
      <w:ins w:id="45" w:author="SchulzIngo" w:date="2017-02-21T15:02:00Z">
        <w:r w:rsidR="00CC40E8">
          <w:t xml:space="preserve"> 2022</w:t>
        </w:r>
      </w:ins>
      <w:r w:rsidR="002B2757">
        <w:t xml:space="preserve"> die Abnahme und Abrech</w:t>
      </w:r>
      <w:r>
        <w:t xml:space="preserve">nung des Investitionsvorhabens </w:t>
      </w:r>
      <w:r w:rsidR="002B2757">
        <w:t xml:space="preserve">erfolgt. </w:t>
      </w:r>
    </w:p>
    <w:p w:rsidR="00736E67" w:rsidDel="00253873" w:rsidRDefault="00736E67" w:rsidP="002B2757">
      <w:pPr>
        <w:rPr>
          <w:del w:id="46" w:author="SchulzIngo" w:date="2017-03-17T11:08:00Z"/>
        </w:rPr>
      </w:pPr>
    </w:p>
    <w:p w:rsidR="00EE1210" w:rsidDel="00253873" w:rsidRDefault="00EE1210" w:rsidP="002B2757">
      <w:pPr>
        <w:rPr>
          <w:del w:id="47" w:author="SchulzIngo" w:date="2017-03-17T11:08:00Z"/>
        </w:rPr>
      </w:pPr>
    </w:p>
    <w:p w:rsidR="00EE1210" w:rsidDel="00253873" w:rsidRDefault="00EE1210" w:rsidP="002B2757">
      <w:pPr>
        <w:rPr>
          <w:del w:id="48" w:author="SchulzIngo" w:date="2017-03-17T11:08:00Z"/>
        </w:rPr>
      </w:pPr>
    </w:p>
    <w:p w:rsidR="00EE1210" w:rsidRDefault="00EE1210" w:rsidP="002B2757"/>
    <w:p w:rsidR="002B2757" w:rsidRDefault="002B2757" w:rsidP="002B2757">
      <w:r>
        <w:t>4.6.2</w:t>
      </w:r>
      <w:r>
        <w:tab/>
        <w:t>Die Kommune hat der Bewilligungsbehörde nachzuweisen, dass</w:t>
      </w:r>
    </w:p>
    <w:p w:rsidR="0012524B" w:rsidRDefault="0012524B" w:rsidP="00736E67">
      <w:pPr>
        <w:ind w:left="851" w:hanging="851"/>
      </w:pPr>
    </w:p>
    <w:p w:rsidR="002B2757" w:rsidRDefault="00736E67" w:rsidP="00736E67">
      <w:pPr>
        <w:ind w:left="851" w:hanging="851"/>
      </w:pPr>
      <w:r>
        <w:t>a)</w:t>
      </w:r>
      <w:r>
        <w:tab/>
      </w:r>
      <w:r w:rsidR="002B2757">
        <w:t xml:space="preserve">eine Prüfung ergeben hat, dass das </w:t>
      </w:r>
      <w:r w:rsidR="0012524B">
        <w:t>Vorabfinanzierungs-</w:t>
      </w:r>
      <w:r w:rsidR="002B2757">
        <w:t>ÖPP-Projekt eine geeignete und wirtschaft</w:t>
      </w:r>
      <w:r>
        <w:t xml:space="preserve">lich </w:t>
      </w:r>
      <w:r w:rsidR="002B2757">
        <w:t>sinnvolle Variante im Vergleich zur konventionellen Projektrealisierung ist,</w:t>
      </w:r>
    </w:p>
    <w:p w:rsidR="002B2757" w:rsidRDefault="00736E67" w:rsidP="002B2757">
      <w:r>
        <w:t>b)</w:t>
      </w:r>
      <w:r>
        <w:tab/>
      </w:r>
      <w:r w:rsidR="002B2757">
        <w:t>eine realistische und belastbare Wirtschaftlichkeitsuntersuchung vorliegt,</w:t>
      </w:r>
    </w:p>
    <w:p w:rsidR="002B2757" w:rsidRDefault="00736E67" w:rsidP="00736E67">
      <w:pPr>
        <w:ind w:left="851" w:hanging="851"/>
      </w:pPr>
      <w:r>
        <w:t>c)</w:t>
      </w:r>
      <w:r>
        <w:tab/>
      </w:r>
      <w:r w:rsidR="002B2757">
        <w:t>die Folgen und Risiken nachvollziehbar eingeschät</w:t>
      </w:r>
      <w:r>
        <w:t>zt wurden und die Risikovertei</w:t>
      </w:r>
      <w:r w:rsidR="002B2757">
        <w:t>lung auf die Vertragspartner der Kommune nicht zum Nachteil gereicht,</w:t>
      </w:r>
    </w:p>
    <w:p w:rsidR="002B2757" w:rsidRDefault="00736E67" w:rsidP="002B2757">
      <w:r>
        <w:t>d)</w:t>
      </w:r>
      <w:r>
        <w:tab/>
      </w:r>
      <w:r w:rsidR="002B2757">
        <w:t>die Verträge transparent gestaltet sind,</w:t>
      </w:r>
    </w:p>
    <w:p w:rsidR="002B2757" w:rsidRDefault="00736E67" w:rsidP="00736E67">
      <w:pPr>
        <w:ind w:left="851" w:hanging="851"/>
      </w:pPr>
      <w:r>
        <w:t>e)</w:t>
      </w:r>
      <w:r>
        <w:tab/>
      </w:r>
      <w:r w:rsidR="002B2757">
        <w:t xml:space="preserve">ein umfassendes Vertragscontrolling sichergestellt </w:t>
      </w:r>
      <w:r>
        <w:t>ist, verbunden mit einer dauer</w:t>
      </w:r>
      <w:r w:rsidR="002B2757">
        <w:t xml:space="preserve">haften kompetenten Begleitung des </w:t>
      </w:r>
      <w:r w:rsidR="0012524B">
        <w:t>Vorabfinanzierungs-</w:t>
      </w:r>
      <w:r w:rsidR="002B2757">
        <w:t>ÖPP-Projekts,</w:t>
      </w:r>
    </w:p>
    <w:p w:rsidR="002B2757" w:rsidRDefault="00736E67" w:rsidP="0012524B">
      <w:pPr>
        <w:ind w:left="851" w:hanging="851"/>
      </w:pPr>
      <w:r>
        <w:t>f)</w:t>
      </w:r>
      <w:r>
        <w:tab/>
      </w:r>
      <w:r w:rsidR="002B2757">
        <w:t xml:space="preserve">das </w:t>
      </w:r>
      <w:r w:rsidR="0012524B">
        <w:t>Vorabfinanzierungs-ÖPP-</w:t>
      </w:r>
      <w:r w:rsidR="002B2757">
        <w:t>Projekt stringent durchgeführt und mit Erfolgskontrollen begleitet wird,</w:t>
      </w:r>
    </w:p>
    <w:p w:rsidR="002B2757" w:rsidRDefault="00736E67" w:rsidP="00736E67">
      <w:pPr>
        <w:ind w:left="851" w:hanging="851"/>
      </w:pPr>
      <w:r>
        <w:t>g)</w:t>
      </w:r>
      <w:r>
        <w:tab/>
      </w:r>
      <w:r w:rsidR="002B2757">
        <w:t>alle Stellen der Landesverwaltung, deren Fachk</w:t>
      </w:r>
      <w:r>
        <w:t xml:space="preserve">ompetenzen von dem </w:t>
      </w:r>
      <w:r w:rsidR="0012524B">
        <w:t>Vorabfinanzierungs-</w:t>
      </w:r>
      <w:r>
        <w:t xml:space="preserve">ÖPP-Projekt </w:t>
      </w:r>
      <w:r w:rsidR="002B2757">
        <w:t xml:space="preserve">berührt werden, vollständig und ausreichend einbezogen werden. </w:t>
      </w:r>
    </w:p>
    <w:p w:rsidR="002B2757" w:rsidRDefault="002B2757" w:rsidP="002B2757"/>
    <w:p w:rsidR="002B2757" w:rsidRPr="00736E67" w:rsidRDefault="002B2757" w:rsidP="002B2757">
      <w:pPr>
        <w:rPr>
          <w:b/>
        </w:rPr>
      </w:pPr>
      <w:r w:rsidRPr="00736E67">
        <w:rPr>
          <w:b/>
        </w:rPr>
        <w:t>5.</w:t>
      </w:r>
      <w:r w:rsidRPr="00736E67">
        <w:rPr>
          <w:b/>
        </w:rPr>
        <w:tab/>
        <w:t>Art, Umfang und Höhe der Zuwendung</w:t>
      </w:r>
    </w:p>
    <w:p w:rsidR="00736E67" w:rsidRDefault="00736E67" w:rsidP="002B2757"/>
    <w:p w:rsidR="002B2757" w:rsidRDefault="002B2757" w:rsidP="002B2757">
      <w:r>
        <w:t>5.1</w:t>
      </w:r>
      <w:r>
        <w:tab/>
        <w:t xml:space="preserve">Die maximale Höhe der Zuwendung an die </w:t>
      </w:r>
      <w:r w:rsidR="0012524B">
        <w:t xml:space="preserve">in Nummer </w:t>
      </w:r>
      <w:r>
        <w:t>3.1 genannten Empfänger bestimmt sich zu drei Vierteln nach ihrer Einwohnerzahl und zu einem Viertel nach der Fläche. Die einzelnen Beträge ergeben sich aus Anlage 1.</w:t>
      </w:r>
    </w:p>
    <w:p w:rsidR="00736E67" w:rsidRDefault="00736E67" w:rsidP="002B2757"/>
    <w:p w:rsidR="002B2757" w:rsidRDefault="002B2757" w:rsidP="002B2757">
      <w:r>
        <w:t>5.2</w:t>
      </w:r>
      <w:r>
        <w:tab/>
        <w:t xml:space="preserve">Bis zu dieser Grenze wird die Zuwendung als Projektförderung als nicht rückzahlbarer Zuschuss in Höhe der zuwendungsfähigen Ausgaben gewährt. </w:t>
      </w:r>
    </w:p>
    <w:p w:rsidR="00736E67" w:rsidRDefault="00736E67" w:rsidP="002B2757"/>
    <w:p w:rsidR="002B2757" w:rsidRDefault="002B2757" w:rsidP="002B2757">
      <w:r>
        <w:t>5.3</w:t>
      </w:r>
      <w:r>
        <w:tab/>
        <w:t>Ausgaben sind zuwendungsfähig, wenn sie kommun</w:t>
      </w:r>
      <w:r w:rsidR="00736E67">
        <w:t>al veranlasst und einem der För</w:t>
      </w:r>
      <w:r>
        <w:t xml:space="preserve">derbereiche gemäß </w:t>
      </w:r>
      <w:r w:rsidR="0012524B">
        <w:t xml:space="preserve">Nummern </w:t>
      </w:r>
      <w:r>
        <w:t xml:space="preserve">2.1.1 und 2.1.2 sowie Abschnitt </w:t>
      </w:r>
      <w:r w:rsidR="0012524B">
        <w:t xml:space="preserve">2 </w:t>
      </w:r>
      <w:r w:rsidR="00736E67">
        <w:t>zuzuord</w:t>
      </w:r>
      <w:r>
        <w:t>nen sind. Finanzierungsbeiträge Dritter, beispiels</w:t>
      </w:r>
      <w:r w:rsidR="00736E67">
        <w:t>weise von privatrechtlichen kom</w:t>
      </w:r>
      <w:r>
        <w:t xml:space="preserve">munalen Gesellschaften oder freien Trägern einer </w:t>
      </w:r>
      <w:r w:rsidR="0012524B">
        <w:t>Kindertageseinrichtung</w:t>
      </w:r>
      <w:del w:id="49" w:author="SchulzIngo" w:date="2017-02-03T11:04:00Z">
        <w:r w:rsidR="00736E67" w:rsidDel="00D04021">
          <w:delText>,</w:delText>
        </w:r>
      </w:del>
      <w:r w:rsidR="00736E67">
        <w:t xml:space="preserve"> </w:t>
      </w:r>
      <w:ins w:id="50" w:author="SchulzIngo" w:date="2016-06-29T15:31:00Z">
        <w:r w:rsidR="00E0266C">
          <w:t xml:space="preserve">sowie Straßenausbaubeiträge </w:t>
        </w:r>
      </w:ins>
      <w:r w:rsidR="00736E67">
        <w:t>sind von den zuwendungsfä</w:t>
      </w:r>
      <w:r>
        <w:t>higen Ausgaben abzusetzen. Wird das Programm STARK V mit Investitionsförderprogrammen des Landes kombiniert, so sind die Finanzierungsbeiträge des Landes wie Finanzierungsbeiträge Dritter zu behandeln und mi</w:t>
      </w:r>
      <w:r w:rsidR="00736E67">
        <w:t>ndern entsprechend die förderfä</w:t>
      </w:r>
      <w:r>
        <w:t>higen Ausgaben. Dies gilt nicht für den Beitrag des Landes im Rahmen des Programms STARK V, der ausschließlich dazu dient, die Kofinanzierung der Kommunen sicherzustellen.</w:t>
      </w:r>
    </w:p>
    <w:p w:rsidR="002B2757" w:rsidRDefault="002B2757" w:rsidP="002B2757"/>
    <w:p w:rsidR="00EE1210" w:rsidRDefault="00EE1210" w:rsidP="002B2757"/>
    <w:p w:rsidR="002B2757" w:rsidRPr="006A0EE6" w:rsidRDefault="002B2757" w:rsidP="002B2757">
      <w:pPr>
        <w:rPr>
          <w:b/>
        </w:rPr>
      </w:pPr>
      <w:r w:rsidRPr="006A0EE6">
        <w:rPr>
          <w:b/>
        </w:rPr>
        <w:t>6.</w:t>
      </w:r>
      <w:r w:rsidRPr="006A0EE6">
        <w:rPr>
          <w:b/>
        </w:rPr>
        <w:tab/>
        <w:t>Festlegungen zum Verfahren</w:t>
      </w:r>
    </w:p>
    <w:p w:rsidR="006A0EE6" w:rsidRDefault="006A0EE6" w:rsidP="002B2757"/>
    <w:p w:rsidR="002B2757" w:rsidRDefault="002B2757" w:rsidP="002B2757">
      <w:r>
        <w:t>6.1</w:t>
      </w:r>
      <w:r>
        <w:tab/>
        <w:t>Für die Bewilligung, Auszahlung und Abrechnung der Zuwendung sowie für den Nachweis und die Prüfung der Verwendung und die gegebenenfalls erforderliche Aufhebung des Zuwendungsbescheides sowie die Rückforderung de</w:t>
      </w:r>
      <w:r w:rsidR="00884035">
        <w:t>r gewährten Zu</w:t>
      </w:r>
      <w:r>
        <w:t xml:space="preserve">wendung gelten die </w:t>
      </w:r>
      <w:r w:rsidR="00DE7450">
        <w:t>Verwaltungsvorschriften für Zuwendungen an Gebietskörperschaften und Zusammenschlüsse von Gebietskörperschaften in der Rechtsform einer juristischen Person des öffentlichen Rechts (</w:t>
      </w:r>
      <w:r>
        <w:t>VV-Gk</w:t>
      </w:r>
      <w:r w:rsidR="00DE7450">
        <w:t>)</w:t>
      </w:r>
      <w:r>
        <w:t xml:space="preserve"> zu § 44 LHO, soweit nicht i</w:t>
      </w:r>
      <w:r w:rsidR="006A0EE6">
        <w:t xml:space="preserve">n dieser </w:t>
      </w:r>
      <w:r w:rsidR="00DE7450">
        <w:t xml:space="preserve">Richtlinie </w:t>
      </w:r>
      <w:r w:rsidR="006A0EE6">
        <w:t>Abwei</w:t>
      </w:r>
      <w:r>
        <w:t>chungen zugelassen worden sind.</w:t>
      </w:r>
    </w:p>
    <w:p w:rsidR="006A0EE6" w:rsidRDefault="006A0EE6" w:rsidP="002B2757"/>
    <w:p w:rsidR="002B2757" w:rsidRDefault="002B2757" w:rsidP="002B2757">
      <w:r>
        <w:t>6.2</w:t>
      </w:r>
      <w:r>
        <w:tab/>
        <w:t>Aufwendungen und Auszahlungen der Kommunen für nach diese</w:t>
      </w:r>
      <w:r w:rsidR="006A0EE6">
        <w:t>r Richtlinie geför</w:t>
      </w:r>
      <w:r>
        <w:t xml:space="preserve">derte Investitionsmaßnahmen gelten als unabweisbar im Sinne </w:t>
      </w:r>
      <w:r w:rsidR="00227259">
        <w:t xml:space="preserve">von </w:t>
      </w:r>
      <w:r>
        <w:t xml:space="preserve">§ 103 Abs. 3 Nr. 1 und </w:t>
      </w:r>
      <w:r w:rsidR="00227259">
        <w:t>§</w:t>
      </w:r>
      <w:ins w:id="51" w:author="SchulzIngo" w:date="2017-02-21T15:03:00Z">
        <w:r w:rsidR="0009595C">
          <w:t> </w:t>
        </w:r>
      </w:ins>
      <w:del w:id="52" w:author="SchulzIngo" w:date="2017-02-21T15:03:00Z">
        <w:r w:rsidR="00227259" w:rsidDel="00CC40E8">
          <w:delText xml:space="preserve"> </w:delText>
        </w:r>
      </w:del>
      <w:r>
        <w:t xml:space="preserve">105 Abs. 1 </w:t>
      </w:r>
      <w:r w:rsidR="00227259">
        <w:t>des Kommunalverfassungsgesetzes (</w:t>
      </w:r>
      <w:r>
        <w:t>KVG LSA</w:t>
      </w:r>
      <w:r w:rsidR="00227259">
        <w:t>) vom 17.6.2014 (GVBl. LSA S. 288)</w:t>
      </w:r>
      <w:r>
        <w:t xml:space="preserve"> sowie aufgrund der ho</w:t>
      </w:r>
      <w:r w:rsidR="006A0EE6">
        <w:t>hen Fördermittelquote als unauf</w:t>
      </w:r>
      <w:r>
        <w:t>schiebbar im Sinne des § 104 Abs. 1 Nr. 1 KVG LSA. Sie sind im Haushaltsjahr 2015 als überplanmäßige oder außerplanmäßige Aufwe</w:t>
      </w:r>
      <w:r w:rsidR="006A0EE6">
        <w:t>ndungen oder Auszahlungen zu be</w:t>
      </w:r>
      <w:r>
        <w:t xml:space="preserve">handeln. Sie bedürfen der vorherigen Zustimmung </w:t>
      </w:r>
      <w:r w:rsidR="006A0EE6">
        <w:t>des gem</w:t>
      </w:r>
      <w:r w:rsidR="00227259">
        <w:t>äß</w:t>
      </w:r>
      <w:r w:rsidR="006A0EE6">
        <w:t xml:space="preserve"> § 105 KVG, </w:t>
      </w:r>
      <w:r w:rsidR="00227259">
        <w:t>gegebenenfalls</w:t>
      </w:r>
      <w:r w:rsidR="006A0EE6">
        <w:t xml:space="preserve"> in Ver</w:t>
      </w:r>
      <w:r>
        <w:t>bindung mit der Hauptsatzung, zuständigen Or</w:t>
      </w:r>
      <w:r w:rsidR="006A0EE6">
        <w:t>gans. Die Kommune hat den ausge</w:t>
      </w:r>
      <w:r>
        <w:t>wählten Förderzweck unter Beachtung des Grundsatzes der Wirtschaftlichkeit und Sparsamkeit umzusetzen. Ausgewählt werden sollen</w:t>
      </w:r>
      <w:r w:rsidR="006A0EE6">
        <w:t xml:space="preserve"> vorrangig Projekte, die im Ver</w:t>
      </w:r>
      <w:r>
        <w:t>gleich zu möglichen anderen Maßnahmen besonders wirt</w:t>
      </w:r>
      <w:r w:rsidR="006A0EE6">
        <w:t>schaftlich sind, also bei</w:t>
      </w:r>
      <w:r>
        <w:t>spielsweise</w:t>
      </w:r>
    </w:p>
    <w:p w:rsidR="002B2757" w:rsidRDefault="00227259" w:rsidP="002B2757">
      <w:r>
        <w:t>a)</w:t>
      </w:r>
      <w:r w:rsidR="002B2757">
        <w:tab/>
        <w:t>keine oder nur geringe nicht förderfähige Investitionskosten verursachen</w:t>
      </w:r>
      <w:r>
        <w:t xml:space="preserve"> oder</w:t>
      </w:r>
    </w:p>
    <w:p w:rsidR="002B2757" w:rsidRDefault="00227259" w:rsidP="006A0EE6">
      <w:pPr>
        <w:ind w:left="851" w:hanging="851"/>
      </w:pPr>
      <w:r>
        <w:t>b)</w:t>
      </w:r>
      <w:r w:rsidR="002B2757">
        <w:tab/>
        <w:t xml:space="preserve">zukünftig zu geringeren Ausgaben (Betriebskosten) und zu keinen </w:t>
      </w:r>
      <w:r>
        <w:t>oder</w:t>
      </w:r>
      <w:r w:rsidR="002B2757">
        <w:t xml:space="preserve"> sehr geringen Folgekosten (Betriebs- oder Investitionskosten) führen.</w:t>
      </w:r>
    </w:p>
    <w:p w:rsidR="006A0EE6" w:rsidRDefault="006A0EE6" w:rsidP="002B2757"/>
    <w:p w:rsidR="002B2757" w:rsidRDefault="002B2757" w:rsidP="002B2757">
      <w:r>
        <w:t>Für die Umsetzung des jeweiligen ausgewählten Förderzwecks sollen</w:t>
      </w:r>
      <w:r w:rsidR="006A0EE6">
        <w:t xml:space="preserve"> Wirtschaftlich</w:t>
      </w:r>
      <w:r>
        <w:t>keitsbetrachtungen herangezogen werden.</w:t>
      </w:r>
    </w:p>
    <w:p w:rsidR="006A0EE6" w:rsidRDefault="006A0EE6" w:rsidP="002B2757"/>
    <w:p w:rsidR="002B2757" w:rsidRDefault="002B2757" w:rsidP="002B2757">
      <w:r>
        <w:t>6.3</w:t>
      </w:r>
      <w:r>
        <w:tab/>
        <w:t xml:space="preserve">Zuwendungen dürfen nur unter Beachtung des Beihilferechts </w:t>
      </w:r>
      <w:r w:rsidR="00227259">
        <w:t xml:space="preserve">der Europäischen Union </w:t>
      </w:r>
      <w:r>
        <w:t>gewährt werden.</w:t>
      </w:r>
    </w:p>
    <w:p w:rsidR="006A0EE6" w:rsidRDefault="006A0EE6" w:rsidP="002B2757"/>
    <w:p w:rsidR="002B2757" w:rsidRDefault="002B2757" w:rsidP="002B2757">
      <w:r>
        <w:t>6.4</w:t>
      </w:r>
      <w:r>
        <w:tab/>
        <w:t>Bewilligungsbehörde ist die Investitionsbank des Landes Sachen-Anhalt.</w:t>
      </w:r>
    </w:p>
    <w:p w:rsidR="006A0EE6" w:rsidRDefault="006A0EE6" w:rsidP="002B2757"/>
    <w:p w:rsidR="002B2757" w:rsidRDefault="002B2757" w:rsidP="002B2757">
      <w:r>
        <w:t>6.5</w:t>
      </w:r>
      <w:r>
        <w:tab/>
        <w:t xml:space="preserve">Förderanträge sollen möglichst erst ab einem Gesamtbetrag der Einzelmaßnahmen </w:t>
      </w:r>
      <w:r w:rsidR="00227259">
        <w:t>in Höhe von</w:t>
      </w:r>
      <w:r>
        <w:t xml:space="preserve"> 200</w:t>
      </w:r>
      <w:r w:rsidR="00227259">
        <w:t xml:space="preserve"> </w:t>
      </w:r>
      <w:r>
        <w:t>000 Euro eingereicht werden.</w:t>
      </w:r>
      <w:ins w:id="53" w:author="SchulzIngo" w:date="2017-02-07T13:07:00Z">
        <w:r w:rsidR="00AC417B">
          <w:t xml:space="preserve"> Verbleibt </w:t>
        </w:r>
      </w:ins>
      <w:ins w:id="54" w:author="SchulzIngo" w:date="2017-02-07T13:22:00Z">
        <w:r w:rsidR="00906082">
          <w:t xml:space="preserve">einer Kommune </w:t>
        </w:r>
      </w:ins>
      <w:ins w:id="55" w:author="SchulzIngo" w:date="2017-02-07T13:07:00Z">
        <w:r w:rsidR="00AC417B">
          <w:t xml:space="preserve">ein noch nicht ausgeschöpftes Fördervolumen von weniger als 200.000 Euro, </w:t>
        </w:r>
      </w:ins>
      <w:ins w:id="56" w:author="SchulzIngo" w:date="2017-02-21T15:31:00Z">
        <w:r w:rsidR="00CA0EC2">
          <w:t xml:space="preserve">können </w:t>
        </w:r>
      </w:ins>
      <w:ins w:id="57" w:author="SchulzIngo" w:date="2017-02-07T13:07:00Z">
        <w:r w:rsidR="00AC417B">
          <w:t xml:space="preserve">auch Anträge mit einem geringeren </w:t>
        </w:r>
      </w:ins>
      <w:ins w:id="58" w:author="SchulzIngo" w:date="2017-02-21T15:44:00Z">
        <w:r w:rsidR="000A6216">
          <w:t>Betrag</w:t>
        </w:r>
      </w:ins>
      <w:ins w:id="59" w:author="SchulzIngo" w:date="2017-02-07T13:07:00Z">
        <w:r w:rsidR="00AC417B">
          <w:t xml:space="preserve"> </w:t>
        </w:r>
      </w:ins>
      <w:ins w:id="60" w:author="SchulzIngo" w:date="2017-02-21T15:32:00Z">
        <w:r w:rsidR="00CA0EC2">
          <w:t xml:space="preserve">eingereicht werden, wenn </w:t>
        </w:r>
      </w:ins>
      <w:ins w:id="61" w:author="SchulzIngo" w:date="2017-02-07T13:07:00Z">
        <w:r w:rsidR="00AC417B">
          <w:t>der Mindestbetrag nach Ziffer 2.6 erreicht wird.</w:t>
        </w:r>
      </w:ins>
    </w:p>
    <w:p w:rsidR="006A0EE6" w:rsidRDefault="006A0EE6" w:rsidP="002B2757"/>
    <w:p w:rsidR="002B2757" w:rsidRDefault="002B2757" w:rsidP="002B2757">
      <w:pPr>
        <w:rPr>
          <w:ins w:id="62" w:author="SchulzIngo" w:date="2017-02-03T11:17:00Z"/>
        </w:rPr>
      </w:pPr>
      <w:r>
        <w:t>6.6</w:t>
      </w:r>
      <w:r>
        <w:tab/>
        <w:t xml:space="preserve">Die </w:t>
      </w:r>
      <w:del w:id="63" w:author="SchulzIngo" w:date="2017-02-21T14:23:00Z">
        <w:r w:rsidDel="00721922">
          <w:delText xml:space="preserve">antragstellende Kommune hat der </w:delText>
        </w:r>
      </w:del>
      <w:r>
        <w:t xml:space="preserve">Bewilligungsbehörde </w:t>
      </w:r>
      <w:ins w:id="64" w:author="SchulzIngo" w:date="2017-02-21T14:23:00Z">
        <w:r w:rsidR="00721922">
          <w:t xml:space="preserve">hat dem Ministerium der Finanzen </w:t>
        </w:r>
      </w:ins>
      <w:r>
        <w:t>eine den Vorgaben des Bundes entsprechende Tabelle mit den dort vorgeschriebenen Mindestinformationen einzureichen (</w:t>
      </w:r>
      <w:r w:rsidRPr="00F17F67">
        <w:rPr>
          <w:b/>
        </w:rPr>
        <w:t>Anlage 2</w:t>
      </w:r>
      <w:r>
        <w:t xml:space="preserve">). </w:t>
      </w:r>
      <w:del w:id="65" w:author="SchulzIngo" w:date="2017-02-21T15:45:00Z">
        <w:r w:rsidDel="000A6216">
          <w:delText>Die Tabelle kann in elektron</w:delText>
        </w:r>
        <w:r w:rsidR="006A0EE6" w:rsidDel="000A6216">
          <w:delText>ischer Form von der Internetsei</w:delText>
        </w:r>
        <w:r w:rsidDel="000A6216">
          <w:delText>te der Bewilligungsbehörde heruntergeladen werde</w:delText>
        </w:r>
        <w:r w:rsidR="006A0EE6" w:rsidDel="000A6216">
          <w:delText xml:space="preserve">n. </w:delText>
        </w:r>
      </w:del>
      <w:r w:rsidR="006A0EE6">
        <w:t>Soweit die Kommune tabellari</w:t>
      </w:r>
      <w:r>
        <w:t>sche Aufstellungen im Rahmen der Antragstellung, der Zahlungsanforderungen oder der Verwendungsnachweisprüfung vorzulegen hat, s</w:t>
      </w:r>
      <w:r w:rsidR="006A0EE6">
        <w:t>ind diese der Bewilligungsbehör</w:t>
      </w:r>
      <w:r>
        <w:t>de auch in bearbeitbarer elektronischer Form zu über</w:t>
      </w:r>
      <w:r w:rsidR="006A0EE6">
        <w:t>mitteln. Sofern dies zur Verein</w:t>
      </w:r>
      <w:r>
        <w:t>fachung der Verwaltungsvorgänge beiträgt, gilt dies</w:t>
      </w:r>
      <w:r w:rsidR="006A0EE6">
        <w:t xml:space="preserve"> auf Verlangen der Bewilligungs</w:t>
      </w:r>
      <w:r>
        <w:t>behörde auch für weitere vorzulegende Unterlagen.</w:t>
      </w:r>
    </w:p>
    <w:p w:rsidR="007A576C" w:rsidRDefault="007A576C" w:rsidP="002B2757">
      <w:pPr>
        <w:rPr>
          <w:ins w:id="66" w:author="SchulzIngo" w:date="2017-02-03T11:17:00Z"/>
        </w:rPr>
      </w:pPr>
    </w:p>
    <w:p w:rsidR="007A576C" w:rsidRDefault="007A576C" w:rsidP="002B2757">
      <w:pPr>
        <w:rPr>
          <w:ins w:id="67" w:author="SchulzIngo" w:date="2017-02-03T11:17:00Z"/>
        </w:rPr>
      </w:pPr>
      <w:ins w:id="68" w:author="SchulzIngo" w:date="2017-02-03T11:17:00Z">
        <w:r>
          <w:t>6.7</w:t>
        </w:r>
        <w:r>
          <w:tab/>
          <w:t>Antragsfrist</w:t>
        </w:r>
      </w:ins>
    </w:p>
    <w:p w:rsidR="007A576C" w:rsidRDefault="007A576C" w:rsidP="002B2757">
      <w:pPr>
        <w:rPr>
          <w:ins w:id="69" w:author="SchulzIngo" w:date="2017-02-03T11:17:00Z"/>
        </w:rPr>
      </w:pPr>
    </w:p>
    <w:p w:rsidR="007A576C" w:rsidRDefault="007A576C" w:rsidP="002B2757">
      <w:pPr>
        <w:rPr>
          <w:ins w:id="70" w:author="SchulzIngo" w:date="2017-02-03T11:19:00Z"/>
        </w:rPr>
      </w:pPr>
      <w:ins w:id="71" w:author="SchulzIngo" w:date="2017-02-03T11:17:00Z">
        <w:r>
          <w:t>6.7.1</w:t>
        </w:r>
        <w:r>
          <w:tab/>
          <w:t xml:space="preserve">Die Anträge müssen bis zum 30.9.2017 gestellt werden. </w:t>
        </w:r>
      </w:ins>
      <w:ins w:id="72" w:author="SchulzIngo" w:date="2017-02-03T11:19:00Z">
        <w:r>
          <w:t>Die erforderlichen antragsbegründenden Unterlagen können bis zum 31.12.2017 nachgereicht werden.</w:t>
        </w:r>
      </w:ins>
    </w:p>
    <w:p w:rsidR="007A576C" w:rsidRDefault="007A576C" w:rsidP="002B2757">
      <w:pPr>
        <w:rPr>
          <w:ins w:id="73" w:author="SchulzIngo" w:date="2017-02-03T11:23:00Z"/>
        </w:rPr>
      </w:pPr>
    </w:p>
    <w:p w:rsidR="007A576C" w:rsidRDefault="007A576C" w:rsidP="002B2757">
      <w:pPr>
        <w:rPr>
          <w:ins w:id="74" w:author="SchulzIngo" w:date="2017-02-03T11:35:00Z"/>
        </w:rPr>
      </w:pPr>
      <w:ins w:id="75" w:author="SchulzIngo" w:date="2017-02-03T11:23:00Z">
        <w:r>
          <w:t>6.7.2</w:t>
        </w:r>
        <w:r>
          <w:tab/>
        </w:r>
      </w:ins>
      <w:ins w:id="76" w:author="SchulzIngo" w:date="2017-02-03T11:24:00Z">
        <w:r w:rsidR="00C90FD0">
          <w:t>Auf einen vor dem 30.9.2017 gestellten Antrag auf Fristverlängerung k</w:t>
        </w:r>
      </w:ins>
      <w:ins w:id="77" w:author="SchulzIngo" w:date="2017-02-03T11:25:00Z">
        <w:r w:rsidR="00C90FD0">
          <w:t>ö</w:t>
        </w:r>
      </w:ins>
      <w:ins w:id="78" w:author="SchulzIngo" w:date="2017-02-03T11:24:00Z">
        <w:r w:rsidR="00C90FD0">
          <w:t>nn</w:t>
        </w:r>
      </w:ins>
      <w:ins w:id="79" w:author="SchulzIngo" w:date="2017-02-03T11:25:00Z">
        <w:r w:rsidR="00C90FD0">
          <w:t>en</w:t>
        </w:r>
      </w:ins>
      <w:ins w:id="80" w:author="SchulzIngo" w:date="2017-02-03T11:24:00Z">
        <w:r w:rsidR="00C90FD0">
          <w:t xml:space="preserve"> in begründeten </w:t>
        </w:r>
      </w:ins>
      <w:ins w:id="81" w:author="SchulzIngo" w:date="2017-02-21T15:23:00Z">
        <w:r w:rsidR="004C3A18">
          <w:t>Ausnahme</w:t>
        </w:r>
      </w:ins>
      <w:ins w:id="82" w:author="SchulzIngo" w:date="2017-02-03T11:24:00Z">
        <w:r w:rsidR="00C90FD0">
          <w:t xml:space="preserve">fällen </w:t>
        </w:r>
      </w:ins>
      <w:ins w:id="83" w:author="SchulzIngo" w:date="2017-02-03T11:26:00Z">
        <w:r w:rsidR="00C90FD0">
          <w:t>die Fristen nach Ziffer 6.7.1 um jeweils ein Quartal verlängert werden.</w:t>
        </w:r>
      </w:ins>
    </w:p>
    <w:p w:rsidR="00126838" w:rsidRDefault="00126838" w:rsidP="002B2757">
      <w:pPr>
        <w:rPr>
          <w:ins w:id="84" w:author="SchulzIngo" w:date="2017-02-03T11:35:00Z"/>
        </w:rPr>
      </w:pPr>
    </w:p>
    <w:p w:rsidR="00C90FD0" w:rsidDel="00821E84" w:rsidRDefault="00126838" w:rsidP="002B2757">
      <w:pPr>
        <w:rPr>
          <w:del w:id="85" w:author="SchulzIngo" w:date="2017-02-03T11:42:00Z"/>
        </w:rPr>
      </w:pPr>
      <w:ins w:id="86" w:author="SchulzIngo" w:date="2017-02-03T11:35:00Z">
        <w:r>
          <w:t>6.7.3</w:t>
        </w:r>
        <w:r>
          <w:tab/>
        </w:r>
      </w:ins>
      <w:ins w:id="87" w:author="SchulzIngo" w:date="2017-02-03T11:36:00Z">
        <w:r>
          <w:t>Mittel, für die bis zum 31.3.2018 die erforderlichen Anträge und antragsbe</w:t>
        </w:r>
      </w:ins>
      <w:ins w:id="88" w:author="SchulzIngo" w:date="2017-02-03T11:37:00Z">
        <w:r>
          <w:t>g</w:t>
        </w:r>
      </w:ins>
      <w:ins w:id="89" w:author="SchulzIngo" w:date="2017-02-03T11:36:00Z">
        <w:r>
          <w:t>ründen</w:t>
        </w:r>
      </w:ins>
      <w:ins w:id="90" w:author="SchulzIngo" w:date="2017-02-03T11:37:00Z">
        <w:r>
          <w:t>d</w:t>
        </w:r>
      </w:ins>
      <w:ins w:id="91" w:author="SchulzIngo" w:date="2017-02-03T11:36:00Z">
        <w:r>
          <w:t xml:space="preserve">en </w:t>
        </w:r>
      </w:ins>
      <w:ins w:id="92" w:author="SchulzIngo" w:date="2017-02-03T11:39:00Z">
        <w:r>
          <w:t xml:space="preserve">Unterlagen nicht vorliegen, werden nach Maßgabe von Ziffer </w:t>
        </w:r>
      </w:ins>
      <w:ins w:id="93" w:author="SchulzIngo" w:date="2017-02-03T11:41:00Z">
        <w:r>
          <w:t>6.14</w:t>
        </w:r>
      </w:ins>
      <w:ins w:id="94" w:author="SchulzIngo" w:date="2017-02-21T15:24:00Z">
        <w:r w:rsidR="00CA0EC2">
          <w:t>, Sätze 3</w:t>
        </w:r>
      </w:ins>
      <w:ins w:id="95" w:author="SchulzIngo" w:date="2017-02-21T15:25:00Z">
        <w:r w:rsidR="00CA0EC2">
          <w:rPr>
            <w:rFonts w:cs="Arial"/>
          </w:rPr>
          <w:t>̵</w:t>
        </w:r>
      </w:ins>
      <w:ins w:id="96" w:author="SchulzIngo" w:date="2017-02-21T15:28:00Z">
        <w:r w:rsidR="00CA0EC2">
          <w:rPr>
            <w:rFonts w:cs="Arial"/>
          </w:rPr>
          <w:t>‒</w:t>
        </w:r>
      </w:ins>
      <w:ins w:id="97" w:author="SchulzIngo" w:date="2017-02-21T15:24:00Z">
        <w:r w:rsidR="00CA0EC2">
          <w:t>5</w:t>
        </w:r>
      </w:ins>
      <w:ins w:id="98" w:author="SchulzIngo" w:date="2017-02-03T11:41:00Z">
        <w:r>
          <w:t xml:space="preserve"> anderweitig verteilt.</w:t>
        </w:r>
      </w:ins>
    </w:p>
    <w:p w:rsidR="00821E84" w:rsidRDefault="00821E84" w:rsidP="002B2757">
      <w:pPr>
        <w:rPr>
          <w:ins w:id="99" w:author="SchulzIngo" w:date="2017-02-03T11:47:00Z"/>
        </w:rPr>
      </w:pPr>
    </w:p>
    <w:p w:rsidR="00821E84" w:rsidRDefault="00821E84" w:rsidP="002B2757">
      <w:pPr>
        <w:rPr>
          <w:ins w:id="100" w:author="SchulzIngo" w:date="2017-02-03T11:47:00Z"/>
        </w:rPr>
      </w:pPr>
      <w:ins w:id="101" w:author="SchulzIngo" w:date="2017-02-03T11:47:00Z">
        <w:r>
          <w:t>6.7.4</w:t>
        </w:r>
        <w:r>
          <w:tab/>
          <w:t xml:space="preserve">Legen Bescheide, die vor der Verlängerung </w:t>
        </w:r>
      </w:ins>
      <w:ins w:id="102" w:author="SchulzIngo" w:date="2017-02-03T11:49:00Z">
        <w:r>
          <w:t xml:space="preserve">des </w:t>
        </w:r>
      </w:ins>
      <w:ins w:id="103" w:author="SchulzIngo" w:date="2017-02-21T15:29:00Z">
        <w:r w:rsidR="00CA0EC2">
          <w:t>Förder</w:t>
        </w:r>
      </w:ins>
      <w:ins w:id="104" w:author="SchulzIngo" w:date="2017-02-03T11:49:00Z">
        <w:r>
          <w:t xml:space="preserve">zeitraums durch </w:t>
        </w:r>
      </w:ins>
      <w:ins w:id="105" w:author="SchulzIngo" w:date="2017-02-03T11:47:00Z">
        <w:r>
          <w:t>diese Richtlinie</w:t>
        </w:r>
      </w:ins>
      <w:ins w:id="106" w:author="SchulzIngo" w:date="2017-02-03T11:49:00Z">
        <w:r>
          <w:t>n</w:t>
        </w:r>
      </w:ins>
      <w:ins w:id="107" w:author="SchulzIngo" w:date="2017-02-03T11:47:00Z">
        <w:r>
          <w:t xml:space="preserve"> ergangen sind, ein Ende der Verwendungs</w:t>
        </w:r>
      </w:ins>
      <w:ins w:id="108" w:author="SchulzIngo" w:date="2017-02-03T11:50:00Z">
        <w:r>
          <w:t xml:space="preserve">frist fest, so kann </w:t>
        </w:r>
      </w:ins>
      <w:ins w:id="109" w:author="SchulzIngo" w:date="2017-02-21T15:30:00Z">
        <w:r w:rsidR="00CA0EC2">
          <w:t xml:space="preserve">diese Frist </w:t>
        </w:r>
      </w:ins>
      <w:ins w:id="110" w:author="SchulzIngo" w:date="2017-02-03T11:50:00Z">
        <w:r>
          <w:t xml:space="preserve">auf Antrag </w:t>
        </w:r>
      </w:ins>
      <w:ins w:id="111" w:author="SchulzIngo" w:date="2017-02-21T15:30:00Z">
        <w:r w:rsidR="00CA0EC2">
          <w:t>verlängert</w:t>
        </w:r>
      </w:ins>
      <w:ins w:id="112" w:author="SchulzIngo" w:date="2017-02-03T11:50:00Z">
        <w:r>
          <w:t xml:space="preserve"> genehmigt werden, wenn die Einhaltung der bisherigen Frist ang</w:t>
        </w:r>
      </w:ins>
      <w:ins w:id="113" w:author="SchulzIngo" w:date="2017-02-03T11:59:00Z">
        <w:r w:rsidR="009520FC">
          <w:t>e</w:t>
        </w:r>
      </w:ins>
      <w:ins w:id="114" w:author="SchulzIngo" w:date="2017-02-03T11:50:00Z">
        <w:r>
          <w:t>sichts der geänderten Rahmenbedingungen als nicht zumutbar erscheint.</w:t>
        </w:r>
      </w:ins>
    </w:p>
    <w:p w:rsidR="006A0EE6" w:rsidRDefault="006A0EE6" w:rsidP="002B2757"/>
    <w:p w:rsidR="002B2757" w:rsidRDefault="002B2757" w:rsidP="002B2757">
      <w:r>
        <w:t>6.</w:t>
      </w:r>
      <w:del w:id="115" w:author="SchulzIngo" w:date="2017-02-03T11:42:00Z">
        <w:r w:rsidDel="00126838">
          <w:delText>7</w:delText>
        </w:r>
      </w:del>
      <w:ins w:id="116" w:author="SchulzIngo" w:date="2017-02-03T11:42:00Z">
        <w:r w:rsidR="00126838">
          <w:t>8</w:t>
        </w:r>
      </w:ins>
      <w:r>
        <w:tab/>
        <w:t>Auszahlung</w:t>
      </w:r>
    </w:p>
    <w:p w:rsidR="006A0EE6" w:rsidRDefault="006A0EE6" w:rsidP="002B2757"/>
    <w:p w:rsidR="002B2757" w:rsidRDefault="002B2757" w:rsidP="002B2757">
      <w:r>
        <w:t>6.</w:t>
      </w:r>
      <w:del w:id="117" w:author="SchulzIngo" w:date="2017-02-03T11:42:00Z">
        <w:r w:rsidDel="00126838">
          <w:delText>7</w:delText>
        </w:r>
      </w:del>
      <w:ins w:id="118" w:author="SchulzIngo" w:date="2017-02-03T11:42:00Z">
        <w:r w:rsidR="00126838">
          <w:t>8</w:t>
        </w:r>
      </w:ins>
      <w:r>
        <w:t>.1</w:t>
      </w:r>
      <w:r>
        <w:tab/>
        <w:t>Die Auszahlungen an die Kommunen erfolgen zu festen Terminen. Dabei sind pro Jahr mindestens vier Zahlungstermine vorzusehen, die die Bewilligungsbehörde im Ein-vernehmen mit dem Ministerium festlegt. Zu den Terminen sind von den Kommunen die bereits geleisteten oder zur Begl</w:t>
      </w:r>
      <w:r w:rsidR="006A0EE6">
        <w:t>eichung fälliger Zahlungen benö</w:t>
      </w:r>
      <w:r>
        <w:t>tigten Mittel abzurechnen. Es können auch Mitte</w:t>
      </w:r>
      <w:r w:rsidR="00E62AF1">
        <w:t>l zur Auszahlung angemeldet wer</w:t>
      </w:r>
      <w:r>
        <w:t xml:space="preserve">den, die zwar noch nicht bei der Anmeldung, jedoch zum Auszahlungstermin fällig sind. Überschreitet der abzurechnende Betrag </w:t>
      </w:r>
      <w:del w:id="119" w:author="SchulzIngo" w:date="2017-02-03T11:13:00Z">
        <w:r w:rsidDel="00D04021">
          <w:delText>500</w:delText>
        </w:r>
        <w:r w:rsidR="00E62AF1" w:rsidDel="00D04021">
          <w:delText xml:space="preserve"> 000 Euro </w:delText>
        </w:r>
      </w:del>
      <w:ins w:id="120" w:author="SchulzIngo" w:date="2017-02-03T11:13:00Z">
        <w:r w:rsidR="00D04021">
          <w:t xml:space="preserve">300.000 Euro </w:t>
        </w:r>
      </w:ins>
      <w:r w:rsidR="00E62AF1">
        <w:t>und beträgt der Zeit</w:t>
      </w:r>
      <w:r>
        <w:t xml:space="preserve">raum bis zum turnusgemäßen Abrechnungstermin mehr als einen Monat, kann die Kommune sogleich mit der Bewilligungsbehörde abrechnen. </w:t>
      </w:r>
    </w:p>
    <w:p w:rsidR="006A0EE6" w:rsidRDefault="006A0EE6" w:rsidP="002B2757"/>
    <w:p w:rsidR="002B2757" w:rsidRDefault="002B2757" w:rsidP="002B2757">
      <w:r>
        <w:t>6.</w:t>
      </w:r>
      <w:del w:id="121" w:author="SchulzIngo" w:date="2017-02-03T11:44:00Z">
        <w:r w:rsidDel="00F1052A">
          <w:delText>7</w:delText>
        </w:r>
      </w:del>
      <w:ins w:id="122" w:author="SchulzIngo" w:date="2017-02-03T11:44:00Z">
        <w:r w:rsidR="00F1052A">
          <w:t>8</w:t>
        </w:r>
      </w:ins>
      <w:r>
        <w:t>.2</w:t>
      </w:r>
      <w:r>
        <w:tab/>
        <w:t>Werden die Investitionsmaßnahmen durch andere Träger als die Kommune durc</w:t>
      </w:r>
      <w:r w:rsidR="006A0EE6">
        <w:t>hge</w:t>
      </w:r>
      <w:r>
        <w:t>führt, ruft die Kommune auch die Mittel für diese Letztempfänger ab und leitet sie nach Maßgabe von VV Gk Nr. 12 zu § 44 LHO weiter</w:t>
      </w:r>
      <w:r w:rsidR="006A0EE6">
        <w:t>. Das Verhalten der Letztempfän</w:t>
      </w:r>
      <w:r>
        <w:t>ger wird den Kommunen zugerechnet.</w:t>
      </w:r>
    </w:p>
    <w:p w:rsidR="006A0EE6" w:rsidRDefault="006A0EE6" w:rsidP="002B2757"/>
    <w:p w:rsidR="002B2757" w:rsidDel="007A576C" w:rsidRDefault="002B2757" w:rsidP="002B2757">
      <w:pPr>
        <w:rPr>
          <w:del w:id="123" w:author="SchulzIngo" w:date="2017-02-03T11:15:00Z"/>
        </w:rPr>
      </w:pPr>
      <w:del w:id="124" w:author="SchulzIngo" w:date="2017-02-03T11:45:00Z">
        <w:r w:rsidDel="00F1052A">
          <w:delText>6.</w:delText>
        </w:r>
      </w:del>
      <w:del w:id="125" w:author="SchulzIngo" w:date="2017-02-03T11:44:00Z">
        <w:r w:rsidDel="00F1052A">
          <w:delText>8</w:delText>
        </w:r>
      </w:del>
      <w:del w:id="126" w:author="SchulzIngo" w:date="2017-02-03T11:45:00Z">
        <w:r w:rsidDel="00F1052A">
          <w:tab/>
        </w:r>
      </w:del>
      <w:del w:id="127" w:author="SchulzIngo" w:date="2017-02-03T11:15:00Z">
        <w:r w:rsidDel="007A576C">
          <w:delText>Mindestens die Hälfte des Volumens der Zuwendungen soll von den be</w:delText>
        </w:r>
        <w:r w:rsidR="002C75DF" w:rsidDel="007A576C">
          <w:delText>rechtigten Kommunen bis zum 30.</w:delText>
        </w:r>
        <w:r w:rsidDel="007A576C">
          <w:delText>9.</w:delText>
        </w:r>
      </w:del>
      <w:del w:id="128" w:author="SchulzIngo" w:date="2016-06-29T15:36:00Z">
        <w:r w:rsidDel="00E0266C">
          <w:delText>2016</w:delText>
        </w:r>
      </w:del>
      <w:del w:id="129" w:author="SchulzIngo" w:date="2017-02-03T11:15:00Z">
        <w:r w:rsidDel="007A576C">
          <w:delText xml:space="preserve"> beantragt werden, um eine Bewilligung bis zum 31.12.</w:delText>
        </w:r>
      </w:del>
      <w:del w:id="130" w:author="SchulzIngo" w:date="2016-06-29T15:36:00Z">
        <w:r w:rsidDel="00E0266C">
          <w:delText>2016</w:delText>
        </w:r>
      </w:del>
      <w:del w:id="131" w:author="SchulzIngo" w:date="2017-02-03T11:15:00Z">
        <w:r w:rsidDel="007A576C">
          <w:delText xml:space="preserve"> zu ermöglichen.</w:delText>
        </w:r>
      </w:del>
    </w:p>
    <w:p w:rsidR="006A0EE6" w:rsidRDefault="006A0EE6" w:rsidP="002B2757"/>
    <w:p w:rsidR="002B2757" w:rsidRDefault="002B2757" w:rsidP="002B2757">
      <w:r>
        <w:t>6.9</w:t>
      </w:r>
      <w:r>
        <w:tab/>
        <w:t>Der Bundesrechnungshof ist berechtigt, gemeinsam mit dem Landesrechnungshof Prüfungen bei den Zuwendungsempfängern vorz</w:t>
      </w:r>
      <w:r w:rsidR="006A0EE6">
        <w:t>unehmen. Die Prüfrechte des Lan</w:t>
      </w:r>
      <w:r>
        <w:t xml:space="preserve">desrechnungshofs sowie der Bewilligungsbehörde bleiben unberührt. </w:t>
      </w:r>
    </w:p>
    <w:p w:rsidR="006A0EE6" w:rsidRDefault="006A0EE6" w:rsidP="002B2757"/>
    <w:p w:rsidR="002B2757" w:rsidRDefault="002B2757" w:rsidP="002B2757">
      <w:r>
        <w:t>6.10</w:t>
      </w:r>
      <w:r>
        <w:tab/>
        <w:t xml:space="preserve">Auf die Förderung nach dem </w:t>
      </w:r>
      <w:r w:rsidR="002C75DF">
        <w:t xml:space="preserve">Kommunalinvestitionsförderungsgesetz </w:t>
      </w:r>
      <w:r>
        <w:t>durch den Bund und auf die Förderung durch das Land ist auf Bauschildern und nach Fertigstellung in geeigneter Form hinzuweisen. Das Land behält sich vor, von den Zuwendungse</w:t>
      </w:r>
      <w:r w:rsidR="006A0EE6">
        <w:t>mpfängern zu verwendende Gestal</w:t>
      </w:r>
      <w:r>
        <w:t>tungsvorlagen vorzugeben.</w:t>
      </w:r>
    </w:p>
    <w:p w:rsidR="006A0EE6" w:rsidRDefault="006A0EE6" w:rsidP="002B2757"/>
    <w:p w:rsidR="002B2757" w:rsidRDefault="002B2757" w:rsidP="002B2757">
      <w:r>
        <w:t>6.11</w:t>
      </w:r>
      <w:r>
        <w:tab/>
        <w:t>Berichtspflichten</w:t>
      </w:r>
    </w:p>
    <w:p w:rsidR="006A0EE6" w:rsidRDefault="006A0EE6" w:rsidP="002B2757"/>
    <w:p w:rsidR="002B2757" w:rsidRDefault="002B2757" w:rsidP="002B2757">
      <w:r>
        <w:t>6.11.1</w:t>
      </w:r>
      <w:r>
        <w:tab/>
        <w:t>Die Kommunen erteilen der Bewilligungsbehörde die benötig</w:t>
      </w:r>
      <w:r w:rsidR="006A0EE6">
        <w:t>ten Auskünfte, insbe</w:t>
      </w:r>
      <w:r>
        <w:t>sondere soweit diese zur Beantwortung parlamenta</w:t>
      </w:r>
      <w:r w:rsidR="006A0EE6">
        <w:t>rischer Anfragen oder zur Beant</w:t>
      </w:r>
      <w:r>
        <w:t xml:space="preserve">wortung von Berichtsaufforderungen des Bundes benötigt werden. </w:t>
      </w:r>
    </w:p>
    <w:p w:rsidR="006A0EE6" w:rsidRDefault="006A0EE6" w:rsidP="002B2757"/>
    <w:p w:rsidR="002B2757" w:rsidRDefault="002B2757" w:rsidP="002B2757">
      <w:r>
        <w:t>6.11.2</w:t>
      </w:r>
      <w:r>
        <w:tab/>
        <w:t>Die empfangsberechtigten Kommunen berichten der Bewilligungsbehörde unver</w:t>
      </w:r>
      <w:r w:rsidR="006A0EE6">
        <w:t>züg</w:t>
      </w:r>
      <w:r>
        <w:t>lich, soweit absehbar wird, dass sie die nach Anlage 1 zur Verfügung stehenden Zu-wendungen nicht vollständig in Anspruch nehmen können.</w:t>
      </w:r>
    </w:p>
    <w:p w:rsidR="006A0EE6" w:rsidRDefault="006A0EE6" w:rsidP="002B2757"/>
    <w:p w:rsidR="002B2757" w:rsidRDefault="002B2757" w:rsidP="002B2757">
      <w:r>
        <w:t>6.12</w:t>
      </w:r>
      <w:r>
        <w:tab/>
        <w:t>Prüfung der Mittelverwendung</w:t>
      </w:r>
    </w:p>
    <w:p w:rsidR="006A0EE6" w:rsidRDefault="006A0EE6" w:rsidP="002B2757"/>
    <w:p w:rsidR="00997BE8" w:rsidRDefault="002B2757" w:rsidP="002B2757">
      <w:pPr>
        <w:rPr>
          <w:ins w:id="132" w:author="SchulzIngo" w:date="2017-02-21T16:20:00Z"/>
        </w:rPr>
      </w:pPr>
      <w:r>
        <w:t>6.12.1</w:t>
      </w:r>
      <w:r>
        <w:tab/>
        <w:t xml:space="preserve">Die Kommunen haben nach der Auszahlung durch </w:t>
      </w:r>
      <w:r w:rsidR="006A0EE6">
        <w:t>die Bewilligungsbehörde die Ver</w:t>
      </w:r>
      <w:r>
        <w:t>wendung der Mittel nachzuweisen</w:t>
      </w:r>
      <w:ins w:id="133" w:author="SchulzIngo" w:date="2017-02-21T16:20:00Z">
        <w:r w:rsidR="00997BE8">
          <w:t xml:space="preserve"> unter Verwendung des von der Bewilligungsbehörde vorgegebenen Formulars</w:t>
        </w:r>
      </w:ins>
      <w:r>
        <w:t>. Der Hauptver</w:t>
      </w:r>
      <w:r w:rsidR="006A0EE6">
        <w:t>waltungsbeamte bestätigt der Be</w:t>
      </w:r>
      <w:r>
        <w:t>willigungsbehörde, dass das zuständige Rechnu</w:t>
      </w:r>
      <w:r w:rsidR="006A0EE6">
        <w:t>ngsprüfungsamt die zweckentspre</w:t>
      </w:r>
      <w:r>
        <w:t xml:space="preserve">chende Verwendung der Mittel bescheinigt hat. </w:t>
      </w:r>
    </w:p>
    <w:p w:rsidR="00997BE8" w:rsidRDefault="00997BE8" w:rsidP="002B2757">
      <w:pPr>
        <w:rPr>
          <w:ins w:id="134" w:author="SchulzIngo" w:date="2017-02-21T16:20:00Z"/>
        </w:rPr>
      </w:pPr>
    </w:p>
    <w:p w:rsidR="002B2757" w:rsidDel="00997BE8" w:rsidRDefault="00997BE8" w:rsidP="002B2757">
      <w:pPr>
        <w:rPr>
          <w:del w:id="135" w:author="SchulzIngo" w:date="2017-02-21T16:21:00Z"/>
        </w:rPr>
      </w:pPr>
      <w:ins w:id="136" w:author="SchulzIngo" w:date="2017-02-21T16:21:00Z">
        <w:r>
          <w:t>6.12.2</w:t>
        </w:r>
        <w:r>
          <w:tab/>
        </w:r>
      </w:ins>
      <w:r w:rsidR="002B2757">
        <w:t xml:space="preserve">Der Nachweis </w:t>
      </w:r>
      <w:ins w:id="137" w:author="SchulzIngo" w:date="2017-02-21T16:20:00Z">
        <w:r>
          <w:t xml:space="preserve">gegenüber dem Bund </w:t>
        </w:r>
      </w:ins>
      <w:r w:rsidR="002B2757">
        <w:t xml:space="preserve">erfolgt </w:t>
      </w:r>
      <w:del w:id="138" w:author="SchulzIngo" w:date="2017-02-21T16:21:00Z">
        <w:r w:rsidR="002B2757" w:rsidDel="00997BE8">
          <w:delText xml:space="preserve">ebenfalls </w:delText>
        </w:r>
      </w:del>
      <w:ins w:id="139" w:author="SchulzIngo" w:date="2017-02-21T16:21:00Z">
        <w:r>
          <w:t xml:space="preserve">durch die Bewilligungsbehörde </w:t>
        </w:r>
      </w:ins>
      <w:r w:rsidR="002B2757">
        <w:t xml:space="preserve">unter Verwendung der vorgegebenen Tabelle (Muster Anlage 2, Spalten 4 bis 19). </w:t>
      </w:r>
    </w:p>
    <w:p w:rsidR="00D55800" w:rsidRDefault="00997BE8" w:rsidP="00D55800">
      <w:pPr>
        <w:rPr>
          <w:ins w:id="140" w:author="SchulzIngo" w:date="2017-02-07T15:16:00Z"/>
        </w:rPr>
      </w:pPr>
      <w:ins w:id="141" w:author="SchulzIngo" w:date="2017-02-21T16:21:00Z">
        <w:r>
          <w:t>D</w:t>
        </w:r>
      </w:ins>
      <w:ins w:id="142" w:author="SchulzIngo" w:date="2017-02-07T15:16:00Z">
        <w:r w:rsidR="00D55800">
          <w:t xml:space="preserve">ie </w:t>
        </w:r>
      </w:ins>
      <w:ins w:id="143" w:author="SchulzIngo" w:date="2017-02-21T16:05:00Z">
        <w:r w:rsidR="00C359F7">
          <w:t>Kurz</w:t>
        </w:r>
      </w:ins>
      <w:ins w:id="144" w:author="SchulzIngo" w:date="2017-02-07T15:16:00Z">
        <w:r w:rsidR="00D55800">
          <w:t xml:space="preserve">beschreibung </w:t>
        </w:r>
      </w:ins>
      <w:ins w:id="145" w:author="SchulzIngo" w:date="2017-02-21T16:05:00Z">
        <w:r w:rsidR="00C359F7">
          <w:t xml:space="preserve">der Maßnahme </w:t>
        </w:r>
      </w:ins>
      <w:ins w:id="146" w:author="SchulzIngo" w:date="2017-02-07T15:16:00Z">
        <w:r w:rsidR="00D55800">
          <w:t>(</w:t>
        </w:r>
      </w:ins>
      <w:ins w:id="147" w:author="SchulzIngo" w:date="2017-02-21T16:06:00Z">
        <w:r w:rsidR="00C359F7">
          <w:t xml:space="preserve">Muster </w:t>
        </w:r>
      </w:ins>
      <w:ins w:id="148" w:author="SchulzIngo" w:date="2017-02-07T15:16:00Z">
        <w:r w:rsidR="00D55800">
          <w:t>Anlage 2, Spalte 13) muss angeben, was konkret gemacht wurde (kurze Maßnahmenbeschreibung / keine zukunftsgerichtete Projektbeschreibung). Der kausale Zusammenhang der Maßnahme zum ausgewählten Förderbereich muss hierbei deutlich werden. Beispiele: „Energetische Dachsanierung erfolgte durch Anbringen einer Wärmedämmung“ (nicht: „Energetische Dachsanierung ist vorgesehen“); „Umrüstung der Straßenbeleucht</w:t>
        </w:r>
        <w:r w:rsidR="00D139E1">
          <w:t>ung auf LED“ (nicht: „Umrüstung</w:t>
        </w:r>
        <w:r w:rsidR="00D55800">
          <w:t xml:space="preserve">/Verbesserung der Straßenbeleuchtung“). </w:t>
        </w:r>
      </w:ins>
    </w:p>
    <w:p w:rsidR="00D55800" w:rsidRDefault="00997BE8" w:rsidP="00D55800">
      <w:pPr>
        <w:rPr>
          <w:ins w:id="149" w:author="SchulzIngo" w:date="2017-02-07T15:16:00Z"/>
        </w:rPr>
      </w:pPr>
      <w:ins w:id="150" w:author="SchulzIngo" w:date="2017-02-21T16:22:00Z">
        <w:r>
          <w:t>B</w:t>
        </w:r>
      </w:ins>
      <w:ins w:id="151" w:author="SchulzIngo" w:date="2017-02-07T15:17:00Z">
        <w:r w:rsidR="00D55800">
          <w:t>ei de</w:t>
        </w:r>
      </w:ins>
      <w:ins w:id="152" w:author="SchulzIngo" w:date="2017-02-21T16:07:00Z">
        <w:r w:rsidR="00C359F7">
          <w:t xml:space="preserve">r „Adresse der Maßnahme“ </w:t>
        </w:r>
      </w:ins>
      <w:ins w:id="153" w:author="SchulzIngo" w:date="2017-02-07T15:17:00Z">
        <w:r w:rsidR="00D55800">
          <w:t>(</w:t>
        </w:r>
      </w:ins>
      <w:ins w:id="154" w:author="SchulzIngo" w:date="2017-02-21T16:08:00Z">
        <w:r w:rsidR="00C359F7">
          <w:t xml:space="preserve">Muster </w:t>
        </w:r>
      </w:ins>
      <w:ins w:id="155" w:author="SchulzIngo" w:date="2017-02-07T15:17:00Z">
        <w:r w:rsidR="00D55800">
          <w:t>Anlage 2, Spalte 12)</w:t>
        </w:r>
      </w:ins>
      <w:ins w:id="156" w:author="SchulzIngo" w:date="2017-02-07T15:18:00Z">
        <w:r w:rsidR="00D55800">
          <w:t xml:space="preserve"> ist anzugeben, wo (in/an welchem Gebäude) die Maßnahme durchgeführt wurde.</w:t>
        </w:r>
      </w:ins>
      <w:ins w:id="157" w:author="SchulzIngo" w:date="2017-02-07T15:19:00Z">
        <w:r w:rsidR="00D55800">
          <w:t xml:space="preserve"> Die jeweilige (Gemeinbedarfs-) Einrichtung, in der eine Maßnahme durchgeführt wurde, ist genau zu </w:t>
        </w:r>
      </w:ins>
      <w:ins w:id="158" w:author="SchulzIngo" w:date="2017-02-07T15:24:00Z">
        <w:r w:rsidR="008F6A01">
          <w:t>benennen (z. B. Name der Kita). D</w:t>
        </w:r>
      </w:ins>
      <w:ins w:id="159" w:author="SchulzIngo" w:date="2017-02-07T15:25:00Z">
        <w:r w:rsidR="008F6A01">
          <w:t>ie Adressen der Maßnahmen sind mit Straße, Hausnummer und Postleitzahl vollständig anzugeben.</w:t>
        </w:r>
      </w:ins>
      <w:ins w:id="160" w:author="SchulzIngo" w:date="2017-02-07T15:26:00Z">
        <w:r w:rsidR="008F6A01">
          <w:t xml:space="preserve"> Umfasst die Maßnahme mehr als eine Adresse (z. B. bei der Umrüstung von Straßenbeleuchtung), so ist die nächst größere Einheit (z.</w:t>
        </w:r>
      </w:ins>
      <w:ins w:id="161" w:author="SchulzIngo" w:date="2017-02-07T15:27:00Z">
        <w:r w:rsidR="008F6A01">
          <w:t xml:space="preserve"> B. Straßenzüge) möglichst genau zu benennen. Die pauschale Angabe eines Ortsteils ist nicht ausreichend.</w:t>
        </w:r>
      </w:ins>
      <w:ins w:id="162" w:author="SchulzIngo" w:date="2017-02-07T15:17:00Z">
        <w:r w:rsidR="00D55800">
          <w:t xml:space="preserve"> </w:t>
        </w:r>
      </w:ins>
    </w:p>
    <w:p w:rsidR="00D55800" w:rsidRDefault="00D55800" w:rsidP="002B2757"/>
    <w:p w:rsidR="002B2757" w:rsidRDefault="002B2757" w:rsidP="002B2757">
      <w:pPr>
        <w:rPr>
          <w:ins w:id="163" w:author="SchulzIngo" w:date="2017-02-07T15:00:00Z"/>
        </w:rPr>
      </w:pPr>
      <w:r>
        <w:t>6.12.</w:t>
      </w:r>
      <w:del w:id="164" w:author="SchulzIngo" w:date="2017-02-21T16:30:00Z">
        <w:r w:rsidDel="00DF79D1">
          <w:delText>2</w:delText>
        </w:r>
      </w:del>
      <w:ins w:id="165" w:author="SchulzIngo" w:date="2017-02-21T16:30:00Z">
        <w:r w:rsidR="00DF79D1">
          <w:t>3</w:t>
        </w:r>
      </w:ins>
      <w:r>
        <w:tab/>
        <w:t>Umfasst eine Maßnahme mehrere Förderbereiche, so ist für jeden Förderbereich ein Verwendungsnachweis zu erbringen.</w:t>
      </w:r>
    </w:p>
    <w:p w:rsidR="00944EE3" w:rsidDel="00D55800" w:rsidRDefault="00944EE3" w:rsidP="002B2757">
      <w:pPr>
        <w:rPr>
          <w:del w:id="166" w:author="SchulzIngo" w:date="2017-02-07T15:16:00Z"/>
        </w:rPr>
      </w:pPr>
    </w:p>
    <w:p w:rsidR="00D55800" w:rsidRDefault="00D55800" w:rsidP="002B2757">
      <w:pPr>
        <w:rPr>
          <w:ins w:id="167" w:author="SchulzIngo" w:date="2017-02-07T15:08:00Z"/>
        </w:rPr>
      </w:pPr>
    </w:p>
    <w:p w:rsidR="00944EE3" w:rsidRDefault="00944EE3" w:rsidP="002B2757"/>
    <w:p w:rsidR="002B2757" w:rsidRDefault="002B2757" w:rsidP="002B2757">
      <w:r>
        <w:t>6.12.</w:t>
      </w:r>
      <w:del w:id="168" w:author="SchulzIngo" w:date="2017-02-21T16:33:00Z">
        <w:r w:rsidDel="00DF79D1">
          <w:delText>3</w:delText>
        </w:r>
      </w:del>
      <w:ins w:id="169" w:author="SchulzIngo" w:date="2017-02-21T16:33:00Z">
        <w:r w:rsidR="00DF79D1">
          <w:t>4</w:t>
        </w:r>
      </w:ins>
      <w:r>
        <w:tab/>
        <w:t>Die Kommunen stellen der Bewilligungsbehörde di</w:t>
      </w:r>
      <w:r w:rsidR="00194202">
        <w:t>e für die Prüfung der Mittelver</w:t>
      </w:r>
      <w:r>
        <w:t>wendung benötigten Nachweise, Übersichten und Erläuterungen zur Verfügun</w:t>
      </w:r>
      <w:r w:rsidR="002C75DF">
        <w:t>g, so</w:t>
      </w:r>
      <w:r>
        <w:t>weit dies zu einer effizienten Bearbeitung sachdienlich ist, auch in digitaler Form.</w:t>
      </w:r>
    </w:p>
    <w:p w:rsidR="006A0EE6" w:rsidRDefault="006A0EE6" w:rsidP="002B2757"/>
    <w:p w:rsidR="002B2757" w:rsidRDefault="002B2757" w:rsidP="002B2757">
      <w:r>
        <w:t>6.13</w:t>
      </w:r>
      <w:r>
        <w:tab/>
        <w:t>Rückforderung</w:t>
      </w:r>
    </w:p>
    <w:p w:rsidR="006A0EE6" w:rsidRDefault="006A0EE6" w:rsidP="002B2757"/>
    <w:p w:rsidR="002B2757" w:rsidRDefault="002B2757" w:rsidP="002B2757">
      <w:r>
        <w:t>6.13.1</w:t>
      </w:r>
      <w:r>
        <w:tab/>
        <w:t xml:space="preserve">Zurückzuzahlende Mittel sind zu verzinsen. Der Zinssatz entspricht </w:t>
      </w:r>
      <w:r w:rsidR="00194202">
        <w:t>dem vom Bun</w:t>
      </w:r>
      <w:r>
        <w:t>desministerium der Finanzen jeweils durch Rundschreiben an die obersten Bundes-behörden bekanntgegebenen Zinssatz für Kredite</w:t>
      </w:r>
      <w:r w:rsidR="002C75DF">
        <w:t xml:space="preserve"> des Bundes zur Deckung von Aus</w:t>
      </w:r>
      <w:r>
        <w:t xml:space="preserve">gaben; der Zinssatz beträgt jedoch mindestens 0,1 </w:t>
      </w:r>
      <w:r w:rsidR="002C75DF">
        <w:t xml:space="preserve">v. H. </w:t>
      </w:r>
      <w:r>
        <w:t>jährlich.</w:t>
      </w:r>
    </w:p>
    <w:p w:rsidR="00194202" w:rsidRDefault="00194202" w:rsidP="002B2757"/>
    <w:p w:rsidR="002B2757" w:rsidRDefault="002B2757" w:rsidP="002B2757">
      <w:r>
        <w:t>6.13.2</w:t>
      </w:r>
      <w:r>
        <w:tab/>
        <w:t xml:space="preserve">In den Fällen, in denen der Bund gemäß § 8 Abs. 3 der Verwaltungsvereinbarung </w:t>
      </w:r>
      <w:r w:rsidR="00A8517E">
        <w:t xml:space="preserve">zur Durchführung des Gesetztes zur Förderung von Investitionen finanzschwacher Kommunen </w:t>
      </w:r>
      <w:r>
        <w:t>auf eine Rückforderung gegenüber dem Land verzichtet, kann die Bewilligungsbehörde auch gegenüber dem Zuwendungsempfänger auf eine Rückforderung verzichten.</w:t>
      </w:r>
    </w:p>
    <w:p w:rsidR="00194202" w:rsidRDefault="00194202" w:rsidP="002B2757"/>
    <w:p w:rsidR="002B2757" w:rsidRDefault="002B2757" w:rsidP="002B2757">
      <w:r>
        <w:t>6.14</w:t>
      </w:r>
      <w:r>
        <w:tab/>
        <w:t xml:space="preserve">Werden von einer Kommune Mittel zurückgezahlt und stellt der Bund diese Mittel erneut für das Land Sachsen-Anhalt bereit, können diese Mittel bis zum </w:t>
      </w:r>
      <w:del w:id="170" w:author="SchulzIngo" w:date="2017-02-21T16:36:00Z">
        <w:r w:rsidDel="00DF79D1">
          <w:delText>31.12.2017</w:delText>
        </w:r>
      </w:del>
      <w:ins w:id="171" w:author="SchulzIngo" w:date="2017-02-21T16:36:00Z">
        <w:r w:rsidR="00DF79D1">
          <w:t xml:space="preserve"> 31.3.2018</w:t>
        </w:r>
      </w:ins>
      <w:r>
        <w:t xml:space="preserve"> erneut von derselben Kommune im Rahmen der Höc</w:t>
      </w:r>
      <w:r w:rsidR="00194202">
        <w:t>hstbeträge nach N</w:t>
      </w:r>
      <w:r w:rsidR="002C75DF">
        <w:t>ummer</w:t>
      </w:r>
      <w:r w:rsidR="00194202">
        <w:t xml:space="preserve"> 5.1 für wei</w:t>
      </w:r>
      <w:r>
        <w:t xml:space="preserve">tere Maßnahmen beantragt werden. Nach dem </w:t>
      </w:r>
      <w:del w:id="172" w:author="SchulzIngo" w:date="2016-06-29T15:48:00Z">
        <w:r w:rsidDel="002A2EBB">
          <w:delText>31.1</w:delText>
        </w:r>
        <w:r w:rsidR="002C75DF" w:rsidDel="002A2EBB">
          <w:delText xml:space="preserve">2.2017 </w:delText>
        </w:r>
      </w:del>
      <w:ins w:id="173" w:author="SchulzIngo" w:date="2016-06-29T15:48:00Z">
        <w:r w:rsidR="002A2EBB">
          <w:t>3</w:t>
        </w:r>
      </w:ins>
      <w:ins w:id="174" w:author="SchulzIngo" w:date="2017-02-03T11:35:00Z">
        <w:r w:rsidR="00126838">
          <w:t>1</w:t>
        </w:r>
      </w:ins>
      <w:ins w:id="175" w:author="SchulzIngo" w:date="2016-06-29T15:48:00Z">
        <w:r w:rsidR="002A2EBB">
          <w:t>.</w:t>
        </w:r>
      </w:ins>
      <w:ins w:id="176" w:author="SchulzIngo" w:date="2017-02-03T11:35:00Z">
        <w:r w:rsidR="00126838">
          <w:t>3</w:t>
        </w:r>
      </w:ins>
      <w:ins w:id="177" w:author="SchulzIngo" w:date="2016-06-29T15:48:00Z">
        <w:r w:rsidR="002A2EBB">
          <w:t>.201</w:t>
        </w:r>
      </w:ins>
      <w:ins w:id="178" w:author="SchulzIngo" w:date="2017-02-03T11:32:00Z">
        <w:r w:rsidR="00C90FD0">
          <w:t>8</w:t>
        </w:r>
      </w:ins>
      <w:ins w:id="179" w:author="SchulzIngo" w:date="2016-06-29T16:12:00Z">
        <w:r w:rsidR="00C0788C">
          <w:t xml:space="preserve"> </w:t>
        </w:r>
      </w:ins>
      <w:r w:rsidR="002C75DF">
        <w:t>werden die Mittel an die</w:t>
      </w:r>
      <w:r>
        <w:t xml:space="preserve">selbe Kommune nur dann wieder ausbezahlt, wenn </w:t>
      </w:r>
      <w:r w:rsidR="00194202">
        <w:t>sie über ein bereits abrechenba</w:t>
      </w:r>
      <w:r>
        <w:t>res Ersatz-Fördervolumen verfügt. Ansonsten wer</w:t>
      </w:r>
      <w:r w:rsidR="002C75DF">
        <w:t>den die Mittel an andere finanz</w:t>
      </w:r>
      <w:r>
        <w:t>schwache Kommunen ausgezahlt, deren bereits abrechenbare Investit</w:t>
      </w:r>
      <w:r w:rsidR="00194202">
        <w:t>ionen in för</w:t>
      </w:r>
      <w:r>
        <w:t>derfähige Vorhaben den Maximalbetrag der Fördersumme nach N</w:t>
      </w:r>
      <w:r w:rsidR="002C75DF">
        <w:t>ummer</w:t>
      </w:r>
      <w:r>
        <w:t xml:space="preserve"> 5.1 übersteigen. Erfüllen mehrere Kommunen diese Voraussetzung,</w:t>
      </w:r>
      <w:r w:rsidR="00194202">
        <w:t xml:space="preserve"> so werden die Beträge an beson</w:t>
      </w:r>
      <w:r>
        <w:t xml:space="preserve">ders finanzschwache Kommunen vergeben. Zeigt eine Kommune gemäß </w:t>
      </w:r>
      <w:r w:rsidR="002C75DF">
        <w:t xml:space="preserve">Nummer </w:t>
      </w:r>
      <w:r>
        <w:t>6.11.2 an oder wird anderweitig bekannt, dass sie die g</w:t>
      </w:r>
      <w:r w:rsidR="00194202">
        <w:t>emäß Anlage 1 zur Verfügung ste</w:t>
      </w:r>
      <w:r>
        <w:t>henden Höchstbeträge nicht ausschöpfen wird, we</w:t>
      </w:r>
      <w:r w:rsidR="00194202">
        <w:t>rden die Restbeträge anderen fi</w:t>
      </w:r>
      <w:r>
        <w:t xml:space="preserve">nanzschwachen Kommunen als Zuwendungen nach dieser Richtlinie zur Verfügung gestellt. </w:t>
      </w:r>
    </w:p>
    <w:p w:rsidR="00194202" w:rsidRDefault="00194202" w:rsidP="002B2757"/>
    <w:p w:rsidR="002B2757" w:rsidRDefault="002B2757" w:rsidP="002B2757">
      <w:r>
        <w:t>6.15</w:t>
      </w:r>
      <w:r>
        <w:tab/>
        <w:t>Sofern von Amts wegen oder auf Antrag des</w:t>
      </w:r>
      <w:r w:rsidR="00194202">
        <w:t xml:space="preserve"> Zuwendungsempfängers ein Zuwen</w:t>
      </w:r>
      <w:r>
        <w:t xml:space="preserve">dungsbescheid aufzuheben ist, dürfen Gebühren für die Aufhebung nur unter den Voraussetzungen der </w:t>
      </w:r>
      <w:r w:rsidR="008A6EF9">
        <w:t>laufenden</w:t>
      </w:r>
      <w:r>
        <w:t xml:space="preserve"> Nummer 1 Tarifstelle </w:t>
      </w:r>
      <w:r w:rsidR="00194202">
        <w:t>14</w:t>
      </w:r>
      <w:r w:rsidR="008A6EF9">
        <w:t xml:space="preserve"> der</w:t>
      </w:r>
      <w:r w:rsidR="00194202">
        <w:t xml:space="preserve"> </w:t>
      </w:r>
      <w:r w:rsidR="008A6EF9">
        <w:t xml:space="preserve">Übersicht Kostentarif </w:t>
      </w:r>
      <w:r w:rsidR="00194202">
        <w:t xml:space="preserve">der </w:t>
      </w:r>
      <w:r w:rsidR="008A6EF9">
        <w:t xml:space="preserve">Anlage der </w:t>
      </w:r>
      <w:r w:rsidR="00194202">
        <w:t>Allgemeinen Gebührenord</w:t>
      </w:r>
      <w:r>
        <w:t>nung des Landes Sachsen-Anhalt</w:t>
      </w:r>
      <w:r w:rsidR="008A6EF9">
        <w:t xml:space="preserve"> (AllGO LSA)</w:t>
      </w:r>
      <w:r>
        <w:t xml:space="preserve"> </w:t>
      </w:r>
      <w:r w:rsidR="008A6EF9">
        <w:t>vom 10.10.2012 (GVBl. LSA S. 336), zuletzt geändert durch Verordnung vom</w:t>
      </w:r>
      <w:del w:id="180" w:author="SchulzIngo" w:date="2017-02-21T16:37:00Z">
        <w:r w:rsidR="008A6EF9" w:rsidDel="00DF79D1">
          <w:delText xml:space="preserve"> 12.8.2015 (GVBl. LSA S. 402)</w:delText>
        </w:r>
      </w:del>
      <w:ins w:id="181" w:author="SchulzIngo" w:date="2017-02-21T16:37:00Z">
        <w:r w:rsidR="00DF79D1">
          <w:t>16.12.2016 (GVBl.</w:t>
        </w:r>
      </w:ins>
      <w:ins w:id="182" w:author="SchulzIngo" w:date="2017-02-21T16:38:00Z">
        <w:r w:rsidR="00DF79D1">
          <w:t xml:space="preserve"> LSA S. 394)</w:t>
        </w:r>
      </w:ins>
      <w:ins w:id="183" w:author="Fritzsch, Ines" w:date="2017-02-27T09:46:00Z">
        <w:r w:rsidR="00A87851">
          <w:t>,</w:t>
        </w:r>
      </w:ins>
      <w:ins w:id="184" w:author="SchulzIngo" w:date="2017-02-21T16:39:00Z">
        <w:r w:rsidR="00DF79D1">
          <w:t xml:space="preserve"> in der jeweils geltenden Fassung</w:t>
        </w:r>
      </w:ins>
      <w:r w:rsidR="008A6EF9">
        <w:t xml:space="preserve">, </w:t>
      </w:r>
      <w:r>
        <w:t xml:space="preserve">erhoben werden. </w:t>
      </w:r>
      <w:r w:rsidR="00194202">
        <w:t>Gleiches gilt für eine damit zu</w:t>
      </w:r>
      <w:r>
        <w:t xml:space="preserve">sammenhängende Erstattung </w:t>
      </w:r>
      <w:r w:rsidR="008A6EF9">
        <w:t>oder</w:t>
      </w:r>
      <w:r>
        <w:t xml:space="preserve"> Zinsfests</w:t>
      </w:r>
      <w:r w:rsidR="00194202">
        <w:t>etzung. Sofern ein Zuwendungsbe</w:t>
      </w:r>
      <w:r>
        <w:t>scheid nicht nur aufgehoben, sondern durch eine</w:t>
      </w:r>
      <w:r w:rsidR="00194202">
        <w:t>n anderen Zuwendungsbescheid er</w:t>
      </w:r>
      <w:r>
        <w:t xml:space="preserve">setzt wird, kann unter folgenden Voraussetzungen eine Gebühr </w:t>
      </w:r>
      <w:r w:rsidR="00194202">
        <w:t>für den neuen Zu</w:t>
      </w:r>
      <w:r>
        <w:t xml:space="preserve">wendungsbescheid auf der Grundlage der </w:t>
      </w:r>
      <w:r w:rsidR="008A6EF9">
        <w:t>laufenden</w:t>
      </w:r>
      <w:r>
        <w:t xml:space="preserve"> Nummer 1 Tarifstelle 10 </w:t>
      </w:r>
      <w:r w:rsidR="008A6EF9">
        <w:t xml:space="preserve">der Übersicht Kostentarif </w:t>
      </w:r>
      <w:r>
        <w:t xml:space="preserve">der </w:t>
      </w:r>
      <w:r w:rsidR="00D731A2">
        <w:t xml:space="preserve">Anlage der </w:t>
      </w:r>
      <w:r>
        <w:t xml:space="preserve">AllGO LSA erhoben werden, ohne dass dem das öffentliche Interesse gemäß § 2 Abs. 2 des Verwaltungskostengesetzes des Landes Sachsen-Anhalt </w:t>
      </w:r>
      <w:r w:rsidR="008A6EF9">
        <w:t xml:space="preserve">vom 27.6.1991 (GVBl. LSA S. 154), zuletzt geändert durch Artikel 1 des Gesetzes vom 18.5.2010 (GVBl. LSA S. 340), </w:t>
      </w:r>
      <w:r>
        <w:t>entgegensteht:</w:t>
      </w:r>
    </w:p>
    <w:p w:rsidR="008A6EF9" w:rsidRDefault="008A6EF9" w:rsidP="00194202">
      <w:pPr>
        <w:ind w:left="851" w:hanging="851"/>
      </w:pPr>
    </w:p>
    <w:p w:rsidR="002B2757" w:rsidRDefault="002B2757" w:rsidP="00194202">
      <w:pPr>
        <w:ind w:left="851" w:hanging="851"/>
      </w:pPr>
      <w:r>
        <w:t>a)</w:t>
      </w:r>
      <w:r>
        <w:tab/>
        <w:t>Der neue Zuwendungsbescheid wird erforderli</w:t>
      </w:r>
      <w:r w:rsidR="00194202">
        <w:t xml:space="preserve">ch, weil bei </w:t>
      </w:r>
      <w:r w:rsidR="008A6EF9">
        <w:t xml:space="preserve">der </w:t>
      </w:r>
      <w:r w:rsidR="00194202">
        <w:t>Antragstellung ent</w:t>
      </w:r>
      <w:r>
        <w:t>scheidungserhebliche Tatsachen vorsätzlic</w:t>
      </w:r>
      <w:r w:rsidR="008A6EF9">
        <w:t xml:space="preserve">h oder fahrlässig verschwiegen </w:t>
      </w:r>
      <w:r>
        <w:t xml:space="preserve">worden sind oder der Antragsteller in sonstiger </w:t>
      </w:r>
      <w:r w:rsidR="00194202">
        <w:t xml:space="preserve">Weise seine Sorgfaltspflichten </w:t>
      </w:r>
      <w:r>
        <w:t>verletzt hat.</w:t>
      </w:r>
    </w:p>
    <w:p w:rsidR="00731F7F" w:rsidRDefault="002B2757" w:rsidP="00E352F3">
      <w:pPr>
        <w:ind w:left="851" w:hanging="851"/>
        <w:rPr>
          <w:ins w:id="185" w:author="SchulzIngo" w:date="2016-06-29T16:13:00Z"/>
        </w:rPr>
      </w:pPr>
      <w:r>
        <w:t>b)</w:t>
      </w:r>
      <w:r>
        <w:tab/>
        <w:t>Der neue Zuwendungsbescheid wird erforderli</w:t>
      </w:r>
      <w:r w:rsidR="00194202">
        <w:t xml:space="preserve">ch, weil der Antragsteller den </w:t>
      </w:r>
      <w:r>
        <w:t>Zuwendungszweck verändert hat. Dies gilt nicht, wenn die Gründe für die Änderung des Zuwendungszwecks vom Antragsteller nicht zu vertreten sind.</w:t>
      </w:r>
      <w:r w:rsidR="006711F4" w:rsidDel="006711F4">
        <w:t xml:space="preserve"> </w:t>
      </w:r>
    </w:p>
    <w:p w:rsidR="00C0788C" w:rsidRDefault="00C0788C" w:rsidP="00E352F3">
      <w:pPr>
        <w:ind w:left="851" w:hanging="851"/>
        <w:rPr>
          <w:b/>
        </w:rPr>
      </w:pPr>
    </w:p>
    <w:p w:rsidR="00194202" w:rsidRDefault="002B2757" w:rsidP="005E5E62">
      <w:pPr>
        <w:jc w:val="center"/>
      </w:pPr>
      <w:r>
        <w:t>Abschnitt</w:t>
      </w:r>
      <w:r w:rsidR="00194202">
        <w:t xml:space="preserve"> 2</w:t>
      </w:r>
    </w:p>
    <w:p w:rsidR="002B2757" w:rsidRDefault="002B2757" w:rsidP="005E5E62">
      <w:pPr>
        <w:jc w:val="center"/>
      </w:pPr>
      <w:r>
        <w:t>Ergänzende Regelungen für einzelne Förderzwecke</w:t>
      </w:r>
    </w:p>
    <w:p w:rsidR="002B2757" w:rsidRDefault="002B2757" w:rsidP="002B2757"/>
    <w:p w:rsidR="002B2757" w:rsidRPr="00194202" w:rsidRDefault="002B2757" w:rsidP="002B2757">
      <w:pPr>
        <w:rPr>
          <w:b/>
        </w:rPr>
      </w:pPr>
      <w:r w:rsidRPr="00194202">
        <w:rPr>
          <w:b/>
        </w:rPr>
        <w:t>1.</w:t>
      </w:r>
      <w:r w:rsidRPr="00194202">
        <w:rPr>
          <w:b/>
        </w:rPr>
        <w:tab/>
        <w:t>Investitionen in Krankenhäuser</w:t>
      </w:r>
    </w:p>
    <w:p w:rsidR="00194202" w:rsidRDefault="00194202" w:rsidP="002B2757"/>
    <w:p w:rsidR="002B2757" w:rsidRDefault="002B2757" w:rsidP="002B2757">
      <w:r>
        <w:t>1.1</w:t>
      </w:r>
      <w:r>
        <w:tab/>
        <w:t>Investitionen in Krankenhäuser müssen der Krankenhausplanung des Landes ent</w:t>
      </w:r>
      <w:r w:rsidR="00194202">
        <w:t>spre</w:t>
      </w:r>
      <w:r>
        <w:t>chen und gelten unter dieser Voraussetzung auch als nachhaltig. Überschreiten sie eine Wertgrenze von 500</w:t>
      </w:r>
      <w:r w:rsidR="008A6EF9">
        <w:t xml:space="preserve"> </w:t>
      </w:r>
      <w:r>
        <w:t>000 Euro, müssen sie</w:t>
      </w:r>
      <w:r w:rsidR="00194202">
        <w:t xml:space="preserve"> darüber hinaus mit dem Kranken</w:t>
      </w:r>
      <w:r>
        <w:t>hausplanungsausschuss abgestimmt sein. Bei Eingr</w:t>
      </w:r>
      <w:r w:rsidR="00194202">
        <w:t xml:space="preserve">iffen in eine gemäß </w:t>
      </w:r>
      <w:r w:rsidR="008A6EF9">
        <w:t xml:space="preserve">dem </w:t>
      </w:r>
      <w:r w:rsidR="00194202">
        <w:t>Krankenhaus</w:t>
      </w:r>
      <w:r>
        <w:t xml:space="preserve">finanzierungsgesetz (KHG) </w:t>
      </w:r>
      <w:r w:rsidR="005C0442">
        <w:t xml:space="preserve">in der Fassung der Bekanntmachung vom 10.4.1991 (BGBl. I S. 886), zuletzt geändert durch Artikel </w:t>
      </w:r>
      <w:del w:id="186" w:author="SchulzIngo" w:date="2017-02-21T16:54:00Z">
        <w:r w:rsidR="005C0442" w:rsidDel="00BD7CB4">
          <w:delText xml:space="preserve">16a </w:delText>
        </w:r>
      </w:del>
      <w:ins w:id="187" w:author="SchulzIngo" w:date="2017-02-21T16:54:00Z">
        <w:r w:rsidR="00BD7CB4">
          <w:t>1</w:t>
        </w:r>
      </w:ins>
      <w:r w:rsidR="005C0442">
        <w:t>des Gesetzes vom</w:t>
      </w:r>
      <w:del w:id="188" w:author="SchulzIngo" w:date="2017-02-21T16:54:00Z">
        <w:r w:rsidR="005C0442" w:rsidDel="00BD7CB4">
          <w:delText xml:space="preserve"> 21.7.2014 (BGBl. I S. 1133)</w:delText>
        </w:r>
      </w:del>
      <w:ins w:id="189" w:author="SchulzIngo" w:date="2017-02-21T16:54:00Z">
        <w:r w:rsidR="00BD7CB4">
          <w:t>19.12.2016 (BGBl. I S. 2986</w:t>
        </w:r>
      </w:ins>
      <w:ins w:id="190" w:author="SchulzIngo" w:date="2017-02-22T14:32:00Z">
        <w:r w:rsidR="00516EB4">
          <w:t>)</w:t>
        </w:r>
      </w:ins>
      <w:r w:rsidR="005C0442">
        <w:t xml:space="preserve">, </w:t>
      </w:r>
      <w:r>
        <w:t>oder Art</w:t>
      </w:r>
      <w:r w:rsidR="005C0442">
        <w:t>ikel</w:t>
      </w:r>
      <w:r>
        <w:t xml:space="preserve"> 14 des </w:t>
      </w:r>
      <w:r w:rsidR="007160DD">
        <w:t>Gesundheitsstrukturgesetzes</w:t>
      </w:r>
      <w:r>
        <w:t xml:space="preserve"> (GS</w:t>
      </w:r>
      <w:r w:rsidR="00194202">
        <w:t xml:space="preserve">G) </w:t>
      </w:r>
      <w:r w:rsidR="007160DD">
        <w:t xml:space="preserve">vom 21.12. 1992 (BGBl. I S. 2266), zuletzt geändert durch Artikel 205 der Verordnung vom 25.11.2003 (BGBl. I S. 2304), </w:t>
      </w:r>
      <w:r w:rsidR="00194202">
        <w:t>geförderte und noch nicht re</w:t>
      </w:r>
      <w:r>
        <w:t>gelmäßig abgeschriebene Maßnahme ist Einverne</w:t>
      </w:r>
      <w:r w:rsidR="00194202">
        <w:t>hmen mit dem Ministerium für Ar</w:t>
      </w:r>
      <w:r>
        <w:t>beit und Soziales herzustellen.</w:t>
      </w:r>
    </w:p>
    <w:p w:rsidR="00194202" w:rsidRDefault="00194202" w:rsidP="002B2757"/>
    <w:p w:rsidR="002B2757" w:rsidRDefault="002B2757" w:rsidP="002B2757">
      <w:r>
        <w:t>1.2</w:t>
      </w:r>
      <w:r>
        <w:tab/>
        <w:t>Werden die Fördermittel für die pauschale Förderung gemäß § 9 Abs. 3 KHG ver</w:t>
      </w:r>
      <w:r w:rsidR="00194202">
        <w:t>wen</w:t>
      </w:r>
      <w:r>
        <w:t xml:space="preserve">det, entfällt die Verpflichtung, die Übereinstimmung mit der Krankenhausplanung nachzuweisen. In diesem Fall ist die investive Verwendung anhand von Einzelbelegen nachzuweisen. Die Zweckbindungsfrist für kurzfristiges Anlagegut im Sinne des § 9 Abs. 1 und 3 </w:t>
      </w:r>
      <w:r w:rsidR="00731F7F">
        <w:t xml:space="preserve">KHG </w:t>
      </w:r>
      <w:r>
        <w:t xml:space="preserve">entspricht der wirtschaftlichen Nutzungsdauer von </w:t>
      </w:r>
      <w:r w:rsidR="007160DD">
        <w:t xml:space="preserve">drei bis </w:t>
      </w:r>
      <w:r>
        <w:t xml:space="preserve">15 Jahren gemäß § 6 Abs. 1 </w:t>
      </w:r>
      <w:r w:rsidR="00F75CA0">
        <w:t>des Krankenhausgesetzes Sachsen-Anhalt in der Fassung der Bekanntmachung vom 14.4.2005 (GVBl. LSA S. 203), zuletzt geändert durch Artikel 3 des Gesetzes vom 20.1.2015</w:t>
      </w:r>
      <w:del w:id="191" w:author="SchulzIngo" w:date="2017-02-21T16:56:00Z">
        <w:r w:rsidR="00F75CA0" w:rsidDel="00BD7CB4">
          <w:delText>6</w:delText>
        </w:r>
      </w:del>
      <w:r w:rsidR="00F75CA0">
        <w:t xml:space="preserve"> (GVBl. LSA S. 28, 30)</w:t>
      </w:r>
      <w:r>
        <w:t>.</w:t>
      </w:r>
    </w:p>
    <w:p w:rsidR="002B2757" w:rsidRDefault="002B2757" w:rsidP="002B2757"/>
    <w:p w:rsidR="002B2757" w:rsidRPr="00194202" w:rsidRDefault="002B2757" w:rsidP="002B2757">
      <w:pPr>
        <w:rPr>
          <w:b/>
        </w:rPr>
      </w:pPr>
      <w:r w:rsidRPr="00194202">
        <w:rPr>
          <w:b/>
        </w:rPr>
        <w:t>2.</w:t>
      </w:r>
      <w:r w:rsidRPr="00194202">
        <w:rPr>
          <w:b/>
        </w:rPr>
        <w:tab/>
        <w:t>Investitionen in die Lärmbekämpfung, insbesondere bei Straßen, ohne verhaltensbezogenen Lärm</w:t>
      </w:r>
    </w:p>
    <w:p w:rsidR="00194202" w:rsidRDefault="00194202" w:rsidP="002B2757"/>
    <w:p w:rsidR="002B2757" w:rsidRDefault="002B2757" w:rsidP="002B2757">
      <w:r>
        <w:t>2.1</w:t>
      </w:r>
      <w:r>
        <w:tab/>
        <w:t>Förderfähig ist die Lärmsanierung</w:t>
      </w:r>
    </w:p>
    <w:p w:rsidR="002B2757" w:rsidRDefault="002B2757" w:rsidP="00194202">
      <w:pPr>
        <w:ind w:left="851" w:hanging="851"/>
      </w:pPr>
      <w:r>
        <w:t>a)</w:t>
      </w:r>
      <w:r>
        <w:tab/>
        <w:t>von Straßen in der Baulast des Fördermitte</w:t>
      </w:r>
      <w:r w:rsidR="00194202">
        <w:t>lempfängers, bei Verbandsgemein</w:t>
      </w:r>
      <w:r>
        <w:t xml:space="preserve">den unter der Voraussetzung von Teil 1 </w:t>
      </w:r>
      <w:r w:rsidR="00F75CA0">
        <w:t xml:space="preserve">Nr. </w:t>
      </w:r>
      <w:r w:rsidR="00194202">
        <w:t>3.3 auch in der Baulast der Mit</w:t>
      </w:r>
      <w:r>
        <w:t xml:space="preserve">gliedsgemeinde und </w:t>
      </w:r>
    </w:p>
    <w:p w:rsidR="002B2757" w:rsidRDefault="002B2757" w:rsidP="00194202">
      <w:pPr>
        <w:ind w:left="851" w:hanging="851"/>
      </w:pPr>
      <w:r>
        <w:t>b)</w:t>
      </w:r>
      <w:r>
        <w:tab/>
        <w:t>an Schienenwegen, sofern der Streckenabschn</w:t>
      </w:r>
      <w:r w:rsidR="00194202">
        <w:t>itt nicht bereits in das Lärmsa</w:t>
      </w:r>
      <w:r>
        <w:t xml:space="preserve">nierungsprogramm des </w:t>
      </w:r>
      <w:r w:rsidR="00F75CA0">
        <w:t xml:space="preserve">Bundesministeriums für </w:t>
      </w:r>
      <w:r w:rsidR="00450FD1">
        <w:t>Verkehr und digitale Infrastruktur</w:t>
      </w:r>
      <w:r w:rsidR="00400C84">
        <w:t xml:space="preserve"> (</w:t>
      </w:r>
      <w:r>
        <w:t>BMVI</w:t>
      </w:r>
      <w:r w:rsidR="00400C84">
        <w:t>) (</w:t>
      </w:r>
      <w:r w:rsidR="00400C84" w:rsidRPr="00400C84">
        <w:t>http://www.bmvi.de/SharedDocs/DE/Artikel/LA/laermvorsorge-und-laermsanierung.html</w:t>
      </w:r>
      <w:r w:rsidR="00400C84">
        <w:t>)</w:t>
      </w:r>
      <w:r>
        <w:t xml:space="preserve"> aufgenommen wurde, </w:t>
      </w:r>
    </w:p>
    <w:p w:rsidR="00194202" w:rsidRDefault="00194202" w:rsidP="002B2757"/>
    <w:p w:rsidR="002B2757" w:rsidRDefault="002B2757" w:rsidP="002B2757">
      <w:r>
        <w:t xml:space="preserve">wenn durch die Lärmkartierung nach § 47c </w:t>
      </w:r>
      <w:r w:rsidR="00CE3274">
        <w:t xml:space="preserve">des </w:t>
      </w:r>
      <w:r>
        <w:t>Bundes-Immissionsschutzgesetz</w:t>
      </w:r>
      <w:r w:rsidR="00CE3274">
        <w:t xml:space="preserve">es </w:t>
      </w:r>
      <w:r>
        <w:t xml:space="preserve">(BImSchG) </w:t>
      </w:r>
      <w:r w:rsidR="00CE3274">
        <w:t>in der Fassung der Bekanntmachung vom 17.5.2013 (BGBl. I S. 1274), zuletzt geändert durch Artikel</w:t>
      </w:r>
      <w:del w:id="192" w:author="SchulzIngo" w:date="2017-02-21T16:59:00Z">
        <w:r w:rsidR="00CE3274" w:rsidDel="00BD7CB4">
          <w:delText xml:space="preserve"> 76 der Verordnung vom 31.8.2015 (BGBl. I S. 1474)</w:delText>
        </w:r>
      </w:del>
      <w:ins w:id="193" w:author="SchulzIngo" w:date="2017-02-21T16:59:00Z">
        <w:r w:rsidR="00BD7CB4">
          <w:t>1 des Gesetzes vom 30.</w:t>
        </w:r>
      </w:ins>
      <w:ins w:id="194" w:author="SchulzIngo" w:date="2017-02-21T17:00:00Z">
        <w:r w:rsidR="00BD7CB4">
          <w:t>11.2016 (BGBl. I S. 2749)</w:t>
        </w:r>
      </w:ins>
      <w:r w:rsidR="00CE3274">
        <w:t xml:space="preserve">, </w:t>
      </w:r>
      <w:r>
        <w:t>für den für die Sanierung vorgesehenen Bereich ein nächtlicher Lärmindex von mindestens 55 dB(A) nachgewiesen ist und ein Lärmaktionsplan nach §</w:t>
      </w:r>
      <w:ins w:id="195" w:author="SchulzIngo" w:date="2017-03-17T10:37:00Z">
        <w:r w:rsidR="00C31E59">
          <w:t> </w:t>
        </w:r>
      </w:ins>
      <w:del w:id="196" w:author="SchulzIngo" w:date="2017-03-17T10:37:00Z">
        <w:r w:rsidDel="00C31E59">
          <w:delText xml:space="preserve"> </w:delText>
        </w:r>
      </w:del>
      <w:r>
        <w:t>47d BImSchG vorliegt.</w:t>
      </w:r>
      <w:ins w:id="197" w:author="SchulzIngo" w:date="2016-06-29T16:13:00Z">
        <w:r w:rsidR="00C0788C">
          <w:t xml:space="preserve"> Liegt kein Lärmaktionsplan vor, kann im Einzelfall </w:t>
        </w:r>
      </w:ins>
      <w:ins w:id="198" w:author="SchulzIngo" w:date="2016-06-29T16:15:00Z">
        <w:r w:rsidR="00C0788C">
          <w:t xml:space="preserve">eine Förderung erfolgen, wenn </w:t>
        </w:r>
      </w:ins>
      <w:ins w:id="199" w:author="SchulzIngo" w:date="2017-02-22T14:33:00Z">
        <w:r w:rsidR="00516EB4">
          <w:t>das</w:t>
        </w:r>
      </w:ins>
      <w:ins w:id="200" w:author="SchulzIngo" w:date="2016-06-29T16:13:00Z">
        <w:r w:rsidR="00C0788C">
          <w:t xml:space="preserve"> Ministerium für Umweltschutz, Landwirtschaft und Energie </w:t>
        </w:r>
      </w:ins>
      <w:ins w:id="201" w:author="SchulzIngo" w:date="2017-02-22T14:33:00Z">
        <w:r w:rsidR="00516EB4">
          <w:t>bestätigt</w:t>
        </w:r>
      </w:ins>
      <w:ins w:id="202" w:author="SchulzIngo" w:date="2016-06-29T16:16:00Z">
        <w:r w:rsidR="00C0788C">
          <w:t>, dass ein ordnungsgemäßer Nachweis anderweitig erbracht w</w:t>
        </w:r>
      </w:ins>
      <w:ins w:id="203" w:author="SchulzIngo" w:date="2017-02-21T17:01:00Z">
        <w:r w:rsidR="00BD7CB4">
          <w:t>or</w:t>
        </w:r>
      </w:ins>
      <w:ins w:id="204" w:author="SchulzIngo" w:date="2016-06-29T16:16:00Z">
        <w:r w:rsidR="00C0788C">
          <w:t>d</w:t>
        </w:r>
      </w:ins>
      <w:ins w:id="205" w:author="SchulzIngo" w:date="2017-02-21T17:01:00Z">
        <w:r w:rsidR="00BD7CB4">
          <w:t>en ist.</w:t>
        </w:r>
      </w:ins>
      <w:ins w:id="206" w:author="SchulzIngo" w:date="2016-06-29T16:16:00Z">
        <w:r w:rsidR="00C0788C">
          <w:t>.</w:t>
        </w:r>
      </w:ins>
      <w:ins w:id="207" w:author="SchulzIngo" w:date="2016-06-29T16:13:00Z">
        <w:r w:rsidR="00C0788C">
          <w:t xml:space="preserve"> </w:t>
        </w:r>
      </w:ins>
    </w:p>
    <w:p w:rsidR="00194202" w:rsidRDefault="00194202" w:rsidP="002B2757"/>
    <w:p w:rsidR="002B2757" w:rsidRDefault="002B2757" w:rsidP="002B2757">
      <w:r>
        <w:t>2.2</w:t>
      </w:r>
      <w:r>
        <w:tab/>
        <w:t>Aktive Schutzmaßnahmen sollen die von der St</w:t>
      </w:r>
      <w:r w:rsidR="00194202">
        <w:t>raße oder dem Schienenweg ausge</w:t>
      </w:r>
      <w:r>
        <w:t>hende Geräuschimmission am maßgeblichen Immissionsort auf einen nächtlichen Lärmindex von maximal 55 dB(A), jedoch um mind</w:t>
      </w:r>
      <w:r w:rsidR="00194202">
        <w:t>estens 2 dB(A) senken. Die anzu</w:t>
      </w:r>
      <w:r>
        <w:t xml:space="preserve">wendenden Verfahren müssen dem Stand der Technik entsprechen. </w:t>
      </w:r>
    </w:p>
    <w:p w:rsidR="00194202" w:rsidRDefault="00194202" w:rsidP="002B2757"/>
    <w:p w:rsidR="002B2757" w:rsidRDefault="002B2757" w:rsidP="002B2757">
      <w:r>
        <w:t>2.3</w:t>
      </w:r>
      <w:r>
        <w:tab/>
        <w:t>In die Förderung sind planungsbezogene Projektkosten eingeschlossen, sowie an Straßen:</w:t>
      </w:r>
    </w:p>
    <w:p w:rsidR="002B2757" w:rsidRDefault="002B2757" w:rsidP="00194202">
      <w:pPr>
        <w:ind w:left="851" w:hanging="851"/>
      </w:pPr>
      <w:r>
        <w:t>a)</w:t>
      </w:r>
      <w:r>
        <w:tab/>
        <w:t>bauliche Veränderungen (beisp</w:t>
      </w:r>
      <w:r w:rsidR="00194202">
        <w:t>ielsweise Verringerung des Stra</w:t>
      </w:r>
      <w:r>
        <w:t>ßenquerschnitts durch Nutzungsänderung vo</w:t>
      </w:r>
      <w:r w:rsidR="00194202">
        <w:t>n bisher für den fließenden Ver</w:t>
      </w:r>
      <w:r>
        <w:t>kehr bestimmten Fahrspuren),</w:t>
      </w:r>
    </w:p>
    <w:p w:rsidR="002B2757" w:rsidRDefault="002B2757" w:rsidP="002B2757">
      <w:r>
        <w:t>b)</w:t>
      </w:r>
      <w:r>
        <w:tab/>
        <w:t>Abmarkierung von Radwegen,</w:t>
      </w:r>
    </w:p>
    <w:p w:rsidR="002B2757" w:rsidRDefault="002B2757" w:rsidP="00194202">
      <w:pPr>
        <w:ind w:left="851" w:hanging="851"/>
      </w:pPr>
      <w:r>
        <w:t>c)</w:t>
      </w:r>
      <w:r>
        <w:tab/>
        <w:t>Straßenmöblierung (z. B. Kübel zur Bepflanzung zur Veränderung der Straßen-breite),</w:t>
      </w:r>
    </w:p>
    <w:p w:rsidR="002B2757" w:rsidRDefault="002B2757" w:rsidP="00194202">
      <w:pPr>
        <w:ind w:left="851" w:hanging="851"/>
      </w:pPr>
      <w:r>
        <w:t>d)</w:t>
      </w:r>
      <w:r>
        <w:tab/>
        <w:t xml:space="preserve">Ersatz </w:t>
      </w:r>
      <w:r w:rsidR="00326548">
        <w:t xml:space="preserve">oder Überdeckung </w:t>
      </w:r>
      <w:r>
        <w:t>von Pflaster durch Asphalt (förderfähig sind Verfahren, die für den Bundes- und Landesstraßenbau anerkannt und eingeführt sind),</w:t>
      </w:r>
    </w:p>
    <w:p w:rsidR="002B2757" w:rsidRDefault="002B2757" w:rsidP="002B2757">
      <w:r>
        <w:t>e)</w:t>
      </w:r>
      <w:r>
        <w:tab/>
        <w:t>Einsatz von Lärm mindernden Straßenoberflächen und</w:t>
      </w:r>
    </w:p>
    <w:p w:rsidR="002B2757" w:rsidRDefault="002B2757" w:rsidP="00194202">
      <w:pPr>
        <w:ind w:left="851" w:hanging="851"/>
      </w:pPr>
      <w:r>
        <w:t>f)</w:t>
      </w:r>
      <w:r>
        <w:tab/>
        <w:t>verkehrsorganisatorische Maßnahmen einschließlich der Optimierung von Lichtsignalanlagen zur Verminderung der Lärm- und Schadstoffbelastungen durch den Verkehr.</w:t>
      </w:r>
    </w:p>
    <w:p w:rsidR="00CE3274" w:rsidRDefault="00CE3274" w:rsidP="002B2757"/>
    <w:p w:rsidR="002B2757" w:rsidRDefault="002B2757" w:rsidP="002B2757">
      <w:r>
        <w:t>Eine einfache Sanierung einer verschlissenen Straßenoberfläche, beispielsweise der Ersatz einer Straßenoberfläche durch eine andere, die nach der Richtlinie für den Lärmschutz</w:t>
      </w:r>
      <w:r w:rsidR="00B6417E" w:rsidRPr="00B6417E">
        <w:t xml:space="preserve"> </w:t>
      </w:r>
      <w:r w:rsidR="00B6417E">
        <w:t>an Straßen</w:t>
      </w:r>
      <w:r>
        <w:t xml:space="preserve"> (RLS-90)</w:t>
      </w:r>
      <w:r w:rsidR="00B6417E" w:rsidRPr="00B6417E">
        <w:t xml:space="preserve"> </w:t>
      </w:r>
      <w:r w:rsidR="00B6417E">
        <w:t>(</w:t>
      </w:r>
      <w:del w:id="208" w:author="SchulzIngo" w:date="2017-02-21T17:09:00Z">
        <w:r w:rsidR="005E5E62" w:rsidDel="00045D78">
          <w:delText>V</w:delText>
        </w:r>
      </w:del>
      <w:ins w:id="209" w:author="SchulzIngo" w:date="2017-02-21T17:09:00Z">
        <w:r w:rsidR="00045D78">
          <w:t>v</w:t>
        </w:r>
      </w:ins>
      <w:r w:rsidR="005E5E62">
        <w:t>om 31.</w:t>
      </w:r>
      <w:ins w:id="210" w:author="SchulzIngo" w:date="2017-03-17T10:37:00Z">
        <w:r w:rsidR="00C31E59">
          <w:t>3.</w:t>
        </w:r>
      </w:ins>
      <w:del w:id="211" w:author="SchulzIngo" w:date="2017-03-17T10:37:00Z">
        <w:r w:rsidR="005E5E62" w:rsidDel="00C31E59">
          <w:delText xml:space="preserve"> März</w:delText>
        </w:r>
      </w:del>
      <w:r w:rsidR="005E5E62">
        <w:t xml:space="preserve"> 2009, VkBl. Nr. 8 vom 30.</w:t>
      </w:r>
      <w:ins w:id="212" w:author="SchulzIngo" w:date="2017-03-17T10:37:00Z">
        <w:r w:rsidR="00C31E59" w:rsidDel="00C31E59">
          <w:t xml:space="preserve"> </w:t>
        </w:r>
      </w:ins>
      <w:del w:id="213" w:author="SchulzIngo" w:date="2017-03-17T10:37:00Z">
        <w:r w:rsidR="005E5E62" w:rsidDel="00C31E59">
          <w:delText>0</w:delText>
        </w:r>
      </w:del>
      <w:r w:rsidR="005E5E62">
        <w:t>4.2009 S. 260</w:t>
      </w:r>
      <w:r w:rsidR="00B6417E">
        <w:t>)</w:t>
      </w:r>
      <w:r>
        <w:t xml:space="preserve"> keinen geringeren </w:t>
      </w:r>
      <w:r w:rsidR="00B6417E" w:rsidRPr="00B6417E">
        <w:rPr>
          <w:bCs/>
        </w:rPr>
        <w:t>Fahrbahnoberflächen-</w:t>
      </w:r>
      <w:r>
        <w:t xml:space="preserve">Korrekturwert </w:t>
      </w:r>
      <w:r w:rsidR="00B6417E">
        <w:t>(</w:t>
      </w:r>
      <w:r>
        <w:t>D</w:t>
      </w:r>
      <w:r w:rsidRPr="00B6417E">
        <w:rPr>
          <w:vertAlign w:val="subscript"/>
        </w:rPr>
        <w:t>StrO</w:t>
      </w:r>
      <w:r w:rsidR="00B6417E">
        <w:rPr>
          <w:vertAlign w:val="subscript"/>
        </w:rPr>
        <w:t>)</w:t>
      </w:r>
      <w:r>
        <w:t xml:space="preserve"> aufweist, stellt keine Lärmsanierung dar.</w:t>
      </w:r>
    </w:p>
    <w:p w:rsidR="00194202" w:rsidRDefault="00194202" w:rsidP="002B2757"/>
    <w:p w:rsidR="002B2757" w:rsidRDefault="002B2757" w:rsidP="002B2757">
      <w:r>
        <w:t>2.4</w:t>
      </w:r>
      <w:r>
        <w:tab/>
        <w:t>Für passive Maßnahmen gilt, dass Art und Umfang der Schallschutzmaßnahmen analog zur Verkehrswege-Schallschutzmaßnahme</w:t>
      </w:r>
      <w:r w:rsidR="00E24664">
        <w:t>n</w:t>
      </w:r>
      <w:r>
        <w:t xml:space="preserve">verordnung (24. BlmSchV) </w:t>
      </w:r>
      <w:r w:rsidR="00E24664">
        <w:t xml:space="preserve">vom 4.2.1997 (BGBl. I S. 172, 1253), zuletzt geändert durch Artikel 3 der Verordnung vom 23.9.1997 (BGBl. I S. 2329), </w:t>
      </w:r>
      <w:r>
        <w:t xml:space="preserve">festgestellt werden. Sofern durch die Anforderungen aus der Energieeinsparverordnung </w:t>
      </w:r>
      <w:r w:rsidR="00E24664">
        <w:t>vom 24.7.2007 (BGBl. I S. 1519), zuletzt geändert durch Artikel</w:t>
      </w:r>
      <w:del w:id="214" w:author="SchulzIngo" w:date="2017-02-21T17:15:00Z">
        <w:r w:rsidR="00E24664" w:rsidDel="00006915">
          <w:delText xml:space="preserve"> 326 der Verordnung vom 31.8.2015 (BGBl. I S. 1474)</w:delText>
        </w:r>
      </w:del>
      <w:ins w:id="215" w:author="SchulzIngo" w:date="2017-02-21T17:15:00Z">
        <w:r w:rsidR="00006915">
          <w:t xml:space="preserve"> 3 der Verordnung vom 24.10.2015 (BGBl. I S. 1789)</w:t>
        </w:r>
      </w:ins>
      <w:r w:rsidR="00E24664">
        <w:t xml:space="preserve">, </w:t>
      </w:r>
      <w:r>
        <w:t xml:space="preserve">in der jeweils geltenden Fassung Fenster einzusetzen sind, die das nach </w:t>
      </w:r>
      <w:r w:rsidR="00E24664">
        <w:t>der Verkehrswege-Schallschutzmaßnahmenverordnung</w:t>
      </w:r>
      <w:r>
        <w:t xml:space="preserve"> erforderliche Schalldämmmaß erreichen, ist eine Förderung ausgeschlossen.</w:t>
      </w:r>
    </w:p>
    <w:p w:rsidR="002B2757" w:rsidRDefault="002B2757" w:rsidP="002B2757"/>
    <w:p w:rsidR="002B2757" w:rsidRPr="00194202" w:rsidRDefault="002B2757" w:rsidP="002B2757">
      <w:pPr>
        <w:rPr>
          <w:b/>
        </w:rPr>
      </w:pPr>
      <w:r w:rsidRPr="00194202">
        <w:rPr>
          <w:b/>
        </w:rPr>
        <w:t>3.</w:t>
      </w:r>
      <w:r w:rsidRPr="00194202">
        <w:rPr>
          <w:b/>
        </w:rPr>
        <w:tab/>
        <w:t>Städtebau (ohne Abwasser) einschließlich altersgerechter Umbau, Barrier</w:t>
      </w:r>
      <w:r w:rsidR="00194202">
        <w:rPr>
          <w:b/>
        </w:rPr>
        <w:t>e</w:t>
      </w:r>
      <w:r w:rsidRPr="00194202">
        <w:rPr>
          <w:b/>
        </w:rPr>
        <w:t>abbau (auch im ÖPNV), Brachflächenrevitalisierung</w:t>
      </w:r>
    </w:p>
    <w:p w:rsidR="00194202" w:rsidRDefault="00194202" w:rsidP="002B2757"/>
    <w:p w:rsidR="00BA2449" w:rsidRPr="00B139BF" w:rsidRDefault="002B2757" w:rsidP="00E352F3">
      <w:r>
        <w:t>3.1</w:t>
      </w:r>
      <w:r>
        <w:tab/>
        <w:t xml:space="preserve">Besteht eine Gebietsabgrenzung gemäß </w:t>
      </w:r>
      <w:r w:rsidR="003D2982">
        <w:t>dem Baugesetzbuch in der Fassung der Bekanntmachung vom 23.9.2004 (BGBl. I S. 1748), zuletzt geändert durch Artikel</w:t>
      </w:r>
      <w:ins w:id="216" w:author="Fritzsch, Ines" w:date="2017-02-27T09:47:00Z">
        <w:r w:rsidR="00FF0255">
          <w:t xml:space="preserve"> 6</w:t>
        </w:r>
      </w:ins>
      <w:del w:id="217" w:author="SchulzIngo" w:date="2017-02-22T14:34:00Z">
        <w:r w:rsidR="003D2982" w:rsidDel="00516EB4">
          <w:delText xml:space="preserve"> 118 der Verordnung vom 31.8.2015 (BGBl. I S. 1474)</w:delText>
        </w:r>
      </w:del>
      <w:ins w:id="218" w:author="SchulzIngo" w:date="2017-02-22T14:34:00Z">
        <w:r w:rsidR="00516EB4">
          <w:t>6 des Gesetzes vom 20.</w:t>
        </w:r>
      </w:ins>
      <w:ins w:id="219" w:author="SchulzIngo" w:date="2017-02-22T14:35:00Z">
        <w:r w:rsidR="00516EB4">
          <w:t>10.2015 (BGBl. I S. 1722)</w:t>
        </w:r>
      </w:ins>
      <w:r w:rsidR="003D2982">
        <w:t xml:space="preserve">, </w:t>
      </w:r>
      <w:r>
        <w:t xml:space="preserve">(Fördergebiet), sollen die Finanzmittel grundsätzlich dort eingesetzt werden. Vom Einsatz im bestehenden Gebiet nach </w:t>
      </w:r>
      <w:r w:rsidR="003D2982">
        <w:t xml:space="preserve">dem Baugesetzbuch </w:t>
      </w:r>
      <w:r>
        <w:t xml:space="preserve">kann jedoch dann abgewichen werden, wenn gewichtige Belange dies erfordern. Diese Gründe sind der Bewilligungsbehörde nachvollziehbar schriftlich darzulegen. Im Übrigen kann auf eine Gebietskulisse nach </w:t>
      </w:r>
      <w:r w:rsidR="003D2982">
        <w:t xml:space="preserve">dem Baugesetzbuch </w:t>
      </w:r>
      <w:r>
        <w:t>verzichtet werden. Fördervoraussetzung</w:t>
      </w:r>
      <w:r w:rsidR="003D2982">
        <w:t>en</w:t>
      </w:r>
      <w:r>
        <w:t xml:space="preserve"> bleiben jedoch </w:t>
      </w:r>
      <w:r w:rsidR="003D2982">
        <w:t xml:space="preserve">die </w:t>
      </w:r>
      <w:r>
        <w:t xml:space="preserve">Belegenheit in der definierten finanzschwachen Kommune und der städtebauliche Bezug. </w:t>
      </w:r>
      <w:r w:rsidR="00BA2449" w:rsidRPr="00B139BF">
        <w:t xml:space="preserve">Dieser kann über eine integrierte Fach- und Rahmenplanung nachgewiesen werden. Sofern eine solche nicht vorliegt, ist der städtebauliche Bezug des Vorhabens gegenüber der Bewilligungsbehörde gesondert und nachvollziehbar schriftlich zu begründen. </w:t>
      </w:r>
      <w:ins w:id="220" w:author="SchulzIngo" w:date="2017-02-07T15:39:00Z">
        <w:r w:rsidR="004A4B7B">
          <w:t xml:space="preserve">Hierzu gehören insbesondere eine genaue Beschreibung </w:t>
        </w:r>
      </w:ins>
      <w:ins w:id="221" w:author="SchulzIngo" w:date="2017-02-07T15:40:00Z">
        <w:r w:rsidR="004A4B7B">
          <w:t>des Gebiets, in dem die Maßnahme erfolgt</w:t>
        </w:r>
        <w:r w:rsidR="00057618">
          <w:t>, und die Darlegung der Bedeutung der Maßnahme</w:t>
        </w:r>
      </w:ins>
      <w:ins w:id="222" w:author="SchulzIngo" w:date="2017-02-07T15:42:00Z">
        <w:r w:rsidR="00057618">
          <w:t xml:space="preserve"> zum Erhalt bzw. zur Wiederherstellung einer nachhaltigen städtebaulichen Struktur</w:t>
        </w:r>
      </w:ins>
      <w:ins w:id="223" w:author="SchulzIngo" w:date="2017-02-07T15:40:00Z">
        <w:r w:rsidR="00057618">
          <w:t xml:space="preserve">. </w:t>
        </w:r>
      </w:ins>
      <w:r w:rsidR="00BA2449" w:rsidRPr="00B139BF">
        <w:t>Die Vorlage einer einfachen Bauplanung reicht hierfür nicht aus.</w:t>
      </w:r>
    </w:p>
    <w:p w:rsidR="00194202" w:rsidRDefault="00194202" w:rsidP="002B2757"/>
    <w:p w:rsidR="005466C7" w:rsidRPr="00B139BF" w:rsidRDefault="002B2757" w:rsidP="00B139BF">
      <w:r>
        <w:t>3.2</w:t>
      </w:r>
      <w:r>
        <w:tab/>
        <w:t xml:space="preserve">Die </w:t>
      </w:r>
      <w:r w:rsidR="00194202">
        <w:t>Städtebauför</w:t>
      </w:r>
      <w:r>
        <w:t xml:space="preserve">derungsrichtlinien </w:t>
      </w:r>
      <w:r w:rsidR="003D2982">
        <w:t>(</w:t>
      </w:r>
      <w:r>
        <w:t xml:space="preserve">RdErl. </w:t>
      </w:r>
      <w:r w:rsidR="003D2982">
        <w:t xml:space="preserve">des MLV </w:t>
      </w:r>
      <w:r>
        <w:t>vom 25.11.2014</w:t>
      </w:r>
      <w:r w:rsidR="003D2982">
        <w:t>, MBl. LSA S. 21, 150),</w:t>
      </w:r>
      <w:r>
        <w:t xml:space="preserve"> sind zu beachten, so</w:t>
      </w:r>
      <w:r w:rsidR="003D2982">
        <w:t>weit die</w:t>
      </w:r>
      <w:r>
        <w:t>se Richtlinie nichts Abweichendes regelt. Dies gilt auch hinsichtlich der Förderung der Infrastruktur Dritter. Schwerpunkt der Maßnahme</w:t>
      </w:r>
      <w:r w:rsidR="00194202">
        <w:t>n ist die Sanierung der kommuna</w:t>
      </w:r>
      <w:r>
        <w:t>len Infrastruktur. Der Neubau ist auf Gemeinbed</w:t>
      </w:r>
      <w:r w:rsidR="00194202">
        <w:t>arfs- und Folgeeinrichtungen be</w:t>
      </w:r>
      <w:r>
        <w:t xml:space="preserve">schränkt. Dies ergibt sich aus der Zielsetzung des </w:t>
      </w:r>
      <w:r w:rsidR="008047B9">
        <w:t>Kommunalinvestitionsförderungsgesetzes</w:t>
      </w:r>
      <w:r w:rsidR="00194202">
        <w:t>, Investitionen finanzschwa</w:t>
      </w:r>
      <w:r>
        <w:t xml:space="preserve">cher Kommunen zu fördern, bei denen der Aspekt </w:t>
      </w:r>
      <w:r w:rsidR="00194202">
        <w:t>der Folgekosten besonders zu be</w:t>
      </w:r>
      <w:r>
        <w:t xml:space="preserve">achten ist. </w:t>
      </w:r>
      <w:ins w:id="224" w:author="SchulzIngo" w:date="2017-02-07T16:26:00Z">
        <w:r w:rsidR="003443EE">
          <w:t xml:space="preserve">Maßnahmen an kommunalen Gebäuden, die hauptsächlich als Gemeinbedarfseinrichtung genutzt werden, sind auch dann förderfähig, wenn sich in diesem Gebäude </w:t>
        </w:r>
      </w:ins>
      <w:ins w:id="225" w:author="SchulzIngo" w:date="2017-03-17T10:45:00Z">
        <w:r w:rsidR="00497854">
          <w:t xml:space="preserve">in untergeordnetem Umfang </w:t>
        </w:r>
      </w:ins>
      <w:ins w:id="226" w:author="SchulzIngo" w:date="2017-02-07T16:26:00Z">
        <w:r w:rsidR="003443EE">
          <w:t>Wohneinheiten befinden (z. B. Hausmeisterwohnung)</w:t>
        </w:r>
      </w:ins>
      <w:ins w:id="227" w:author="SchulzIngo" w:date="2017-03-17T10:47:00Z">
        <w:r w:rsidR="00497854">
          <w:t xml:space="preserve">, die nicht rentierlich sind (z. </w:t>
        </w:r>
      </w:ins>
      <w:ins w:id="228" w:author="SchulzIngo" w:date="2017-03-17T10:48:00Z">
        <w:r w:rsidR="00497854">
          <w:t>B. weil eine Umlage von Sanierungskosten unter sozialen Gesichtspunkten nicht darstellbar ist)</w:t>
        </w:r>
      </w:ins>
      <w:ins w:id="229" w:author="SchulzIngo" w:date="2017-02-07T16:26:00Z">
        <w:r w:rsidR="003443EE">
          <w:t xml:space="preserve">. </w:t>
        </w:r>
      </w:ins>
      <w:r>
        <w:t>Die Förderung städtebaulicher Einzelvorhaben ist zulässig.</w:t>
      </w:r>
      <w:r w:rsidR="005466C7" w:rsidRPr="00B139BF">
        <w:t xml:space="preserve"> Darüber hinaus sind Investitionen im Zusammenhang mit der Unterbringung von Flüchtlingen förderfähig, sofern die sonstigen Bedingungen erfüllt sind.</w:t>
      </w:r>
    </w:p>
    <w:p w:rsidR="00194202" w:rsidRDefault="00194202" w:rsidP="002B2757"/>
    <w:p w:rsidR="002B2757" w:rsidRDefault="002B2757" w:rsidP="008B3FE6">
      <w:r>
        <w:t>3.3</w:t>
      </w:r>
      <w:r>
        <w:tab/>
        <w:t>Altersgerechter Umbau, Barriereabbau und Brachflächenrevitalisierung sind keine eigenständigen Förderzwecke, sondern lediglich nähere Erläuterung</w:t>
      </w:r>
      <w:r w:rsidR="00194202">
        <w:t>en zum überge</w:t>
      </w:r>
      <w:r>
        <w:t>ordneten Förderzweck Städtebau</w:t>
      </w:r>
      <w:ins w:id="230" w:author="SchulzIngo" w:date="2017-02-03T14:50:00Z">
        <w:r w:rsidR="008D6FD1">
          <w:t xml:space="preserve">. Sie sind </w:t>
        </w:r>
      </w:ins>
      <w:del w:id="231" w:author="SchulzIngo" w:date="2017-02-03T14:51:00Z">
        <w:r w:rsidDel="008D6FD1">
          <w:delText xml:space="preserve"> und </w:delText>
        </w:r>
      </w:del>
      <w:r>
        <w:t xml:space="preserve">folglich </w:t>
      </w:r>
      <w:del w:id="232" w:author="SchulzIngo" w:date="2017-02-03T14:51:00Z">
        <w:r w:rsidDel="008D6FD1">
          <w:delText xml:space="preserve">auch </w:delText>
        </w:r>
      </w:del>
      <w:r>
        <w:t xml:space="preserve">nur </w:t>
      </w:r>
      <w:del w:id="233" w:author="SchulzIngo" w:date="2017-02-03T14:51:00Z">
        <w:r w:rsidDel="008D6FD1">
          <w:delText xml:space="preserve">im Rahmen </w:delText>
        </w:r>
      </w:del>
      <w:ins w:id="234" w:author="SchulzIngo" w:date="2017-02-03T14:51:00Z">
        <w:r w:rsidR="008D6FD1">
          <w:t xml:space="preserve">förderfähig, wenn sie </w:t>
        </w:r>
      </w:ins>
      <w:r>
        <w:t>städtebauliche</w:t>
      </w:r>
      <w:del w:id="235" w:author="SchulzIngo" w:date="2017-02-03T14:52:00Z">
        <w:r w:rsidDel="008D6FD1">
          <w:delText>r</w:delText>
        </w:r>
      </w:del>
      <w:r>
        <w:t xml:space="preserve"> Maßnahmen</w:t>
      </w:r>
      <w:del w:id="236" w:author="SchulzIngo" w:date="2017-02-03T14:52:00Z">
        <w:r w:rsidDel="008D6FD1">
          <w:delText xml:space="preserve"> förderfähig</w:delText>
        </w:r>
      </w:del>
      <w:ins w:id="237" w:author="SchulzIngo" w:date="2017-02-03T14:52:00Z">
        <w:r w:rsidR="008D6FD1">
          <w:t>darstellen</w:t>
        </w:r>
      </w:ins>
      <w:r>
        <w:t>. Zudem müssen komm</w:t>
      </w:r>
      <w:r w:rsidR="00194202">
        <w:t>unale Pflichtaufgaben wahrgenom</w:t>
      </w:r>
      <w:r>
        <w:t>men werden. Soweit Maßnahmen von den allg</w:t>
      </w:r>
      <w:r w:rsidR="00194202">
        <w:t>emeinen Vorschriften zur Städte</w:t>
      </w:r>
      <w:r>
        <w:t xml:space="preserve">bauförderung umfasst werden, ist der Städtebau ein eigenständiger Förderzweck; die Beschränkungen beim Straßenbau auf den Lärmschutz nach </w:t>
      </w:r>
      <w:r w:rsidR="006125E4">
        <w:t xml:space="preserve">Abschnitt 1 Nummer </w:t>
      </w:r>
      <w:r>
        <w:t>2.1.1</w:t>
      </w:r>
      <w:r w:rsidR="006125E4">
        <w:t xml:space="preserve"> Buchst. </w:t>
      </w:r>
      <w:r>
        <w:t xml:space="preserve">b oder auf die energetische Sanierung gelten daher nicht. Der Ankauf von </w:t>
      </w:r>
      <w:del w:id="238" w:author="SchulzIngo" w:date="2017-02-07T15:58:00Z">
        <w:r w:rsidDel="00520A29">
          <w:delText xml:space="preserve">Grundstücken </w:delText>
        </w:r>
      </w:del>
      <w:ins w:id="239" w:author="SchulzIngo" w:date="2017-02-07T15:58:00Z">
        <w:r w:rsidR="00520A29">
          <w:t xml:space="preserve">Immobilien </w:t>
        </w:r>
      </w:ins>
      <w:r>
        <w:t xml:space="preserve">zur Realisierung städtebaulicher Maßnahmen </w:t>
      </w:r>
      <w:ins w:id="240" w:author="SchulzIngo" w:date="2017-02-07T16:02:00Z">
        <w:r w:rsidR="008B3FE6">
          <w:t xml:space="preserve">setzt voraus, dass es sich hierbei um eine Begleitmaßnahme im Zusammenhang mit einer nach dieser Richtlinie förderfähigen städtebaulichen Maßnahme handelt oder die Einbindung des Erwerbsvorgangs in eine städtebauliche Gesamtmaßnahme anderweitig gewährleistet ist. </w:t>
        </w:r>
      </w:ins>
      <w:ins w:id="241" w:author="SchulzIngo" w:date="2017-02-07T16:05:00Z">
        <w:r w:rsidR="008B3FE6">
          <w:t xml:space="preserve">Zudem sind Immobilienankäufe nur </w:t>
        </w:r>
      </w:ins>
      <w:del w:id="242" w:author="SchulzIngo" w:date="2017-02-07T16:06:00Z">
        <w:r w:rsidDel="008B3FE6">
          <w:delText xml:space="preserve">ist </w:delText>
        </w:r>
      </w:del>
      <w:r>
        <w:t xml:space="preserve">förderfähig, wenn diese ein Investitionsvorhaben im Bereich der Pflichtaufgaben der Kommunen betreffen. </w:t>
      </w:r>
      <w:ins w:id="243" w:author="SchulzIngo" w:date="2017-02-07T16:11:00Z">
        <w:r w:rsidR="008C1359">
          <w:t xml:space="preserve">Sofern es sich beim Ankauf von Immobilien um eine Begleitmaßnahme im Zusammenhang mit einer geförderten städtebaulichen Maßnahme handelt, ist die Mittelverwendung gemeinsam mit der eigentlichen Maßnahme in </w:t>
        </w:r>
        <w:r w:rsidR="008C1359" w:rsidRPr="00A039E1">
          <w:rPr>
            <w:i/>
          </w:rPr>
          <w:t>einem</w:t>
        </w:r>
      </w:ins>
      <w:ins w:id="244" w:author="SchulzIngo" w:date="2017-02-07T16:17:00Z">
        <w:r w:rsidR="008C1359">
          <w:t xml:space="preserve"> Verwendungsnachweis darzulegen. Anderenfalls ist darzulegen, dass (und in welchem Rahmen) eine konkrete Planung für die städtebaulichen Folgemaßnahmen nachweisbar </w:t>
        </w:r>
      </w:ins>
      <w:ins w:id="245" w:author="SchulzIngo" w:date="2017-02-07T16:18:00Z">
        <w:r w:rsidR="008C1359">
          <w:t>vorliegt.</w:t>
        </w:r>
      </w:ins>
      <w:ins w:id="246" w:author="SchulzIngo" w:date="2017-02-07T16:11:00Z">
        <w:r w:rsidR="008C1359" w:rsidRPr="008C1359">
          <w:t xml:space="preserve"> </w:t>
        </w:r>
      </w:ins>
      <w:r>
        <w:t xml:space="preserve">Konversionsmaßnahmen sind förderfähig, sofern sie dem Förderzweck Städtebau zugeordnet werden können. Hierunter fällt nicht der Erwerb von Grundstücken aus Bundeseigentum. Die bei der Brachflächenrevitalisierung darüber hinaus erforderliche Zuordnung zum Bereich der Pflichtaufgaben kann sich daraus ergeben, dass Maßnahmen der Gefahrenabwehr dienen (z. B. der Abriss einsturzgefährdeter Gebäude) oder die Flächen anschließend zur Erfüllung kommunaler Pflichtaufgaben genutzt werden. Im ÖPNV ist fahrendes Gerät auch dann nicht förderfähig, wenn es zum Barriereabbau beiträgt. Brandschutz ist kein eigenständiger Förderzweck, im Rahmen städtebaulicher Maßnahmen können jedoch der Um- oder Neubau von Feuerwehrgerätehäusern und bauliche Maßnahmen zur Sicherstellung der Löschwasserversorgung (z. B. Brandschutzteiche und Löschwasserleitungen) förderfähig sein </w:t>
      </w:r>
      <w:r w:rsidR="00A47D29">
        <w:t>. S</w:t>
      </w:r>
      <w:r>
        <w:t>tädtebauliche Planungen sind insoweit förderfähig, als sie Teil einer konkreten, mit Mitteln aus diesem Programm finanzierten Investitionsmaßnahme sind.</w:t>
      </w:r>
    </w:p>
    <w:p w:rsidR="00194202" w:rsidRDefault="00194202" w:rsidP="002B2757"/>
    <w:p w:rsidR="002B2757" w:rsidRDefault="002B2757" w:rsidP="002B2757">
      <w:r>
        <w:t>3.4</w:t>
      </w:r>
      <w:r>
        <w:tab/>
        <w:t>Für jede einzelne Maßnahme ist ein Verwendungsnachweis vorzulegen.</w:t>
      </w:r>
      <w:ins w:id="247" w:author="SchulzIngo" w:date="2017-02-07T15:45:00Z">
        <w:r w:rsidR="00057618">
          <w:t xml:space="preserve"> Die Begründung des städtebaulichen Bezuges (</w:t>
        </w:r>
      </w:ins>
      <w:ins w:id="248" w:author="SchulzIngo" w:date="2017-02-07T15:46:00Z">
        <w:r w:rsidR="00057618">
          <w:t xml:space="preserve">oben </w:t>
        </w:r>
      </w:ins>
      <w:ins w:id="249" w:author="SchulzIngo" w:date="2017-02-07T15:45:00Z">
        <w:r w:rsidR="00057618">
          <w:t xml:space="preserve">Ziffer </w:t>
        </w:r>
      </w:ins>
      <w:ins w:id="250" w:author="SchulzIngo" w:date="2017-02-07T15:46:00Z">
        <w:r w:rsidR="00057618">
          <w:t>3.1) ist auch im Verwendungsnachweis ausdrücklich darzustellen.</w:t>
        </w:r>
      </w:ins>
    </w:p>
    <w:p w:rsidR="002B2757" w:rsidRDefault="002B2757" w:rsidP="002B2757"/>
    <w:p w:rsidR="002B2757" w:rsidRPr="00194202" w:rsidRDefault="002B2757" w:rsidP="002B2757">
      <w:pPr>
        <w:rPr>
          <w:b/>
        </w:rPr>
      </w:pPr>
      <w:r w:rsidRPr="00194202">
        <w:rPr>
          <w:b/>
        </w:rPr>
        <w:t>4.</w:t>
      </w:r>
      <w:r w:rsidRPr="00194202">
        <w:rPr>
          <w:b/>
        </w:rPr>
        <w:tab/>
        <w:t>Informationstechnologie, beschränkt auf finanzschwache Kommunen in ländlichen Gebieten</w:t>
      </w:r>
    </w:p>
    <w:p w:rsidR="00194202" w:rsidRDefault="00194202" w:rsidP="002B2757"/>
    <w:p w:rsidR="002B2757" w:rsidRDefault="002B2757" w:rsidP="002B2757">
      <w:r>
        <w:t>4.1</w:t>
      </w:r>
      <w:r>
        <w:tab/>
        <w:t xml:space="preserve">Die für die Breitbandförderung in Sachsen-Anhalt </w:t>
      </w:r>
      <w:r w:rsidR="00194202">
        <w:t>geltenden beihilfe- und förder-</w:t>
      </w:r>
      <w:r>
        <w:t>rechtlichen Grundlagen, insbesondere die Rahmenregelung der Bundesrepubli</w:t>
      </w:r>
      <w:r w:rsidR="00194202">
        <w:t xml:space="preserve">k </w:t>
      </w:r>
      <w:r>
        <w:t>Deutschland zur Unterstützung des Aufbaus einer fl</w:t>
      </w:r>
      <w:r w:rsidR="00CE727F">
        <w:t xml:space="preserve">ächendeckenden Next Generation </w:t>
      </w:r>
      <w:r>
        <w:t>Access (NGA)-Breitbandversorgung</w:t>
      </w:r>
      <w:r w:rsidR="00026E2F">
        <w:t xml:space="preserve"> vom 15.6.2015</w:t>
      </w:r>
      <w:r w:rsidR="00CE727F">
        <w:t xml:space="preserve"> </w:t>
      </w:r>
      <w:r w:rsidR="00026E2F">
        <w:t xml:space="preserve">(BAnz AT 20.07.2015 B2) </w:t>
      </w:r>
      <w:r w:rsidR="00CE727F">
        <w:t xml:space="preserve">sind </w:t>
      </w:r>
      <w:r>
        <w:t>entsp</w:t>
      </w:r>
      <w:r w:rsidR="00194202">
        <w:t xml:space="preserve">rechend </w:t>
      </w:r>
      <w:r w:rsidR="00CE727F">
        <w:t>anzuwenden</w:t>
      </w:r>
      <w:r w:rsidR="00194202">
        <w:t>, soweit die</w:t>
      </w:r>
      <w:r>
        <w:t xml:space="preserve">se </w:t>
      </w:r>
      <w:r w:rsidR="00CE727F">
        <w:t xml:space="preserve">Richtlinie </w:t>
      </w:r>
      <w:r>
        <w:t>keine abweichenden Regelungen trifft. In Bezug auf den Breitbandaus</w:t>
      </w:r>
      <w:r w:rsidR="00194202">
        <w:t xml:space="preserve">bau </w:t>
      </w:r>
      <w:r>
        <w:t>beträgt die Zweckbindungsfrist sieben Jahre. Die Zw</w:t>
      </w:r>
      <w:r w:rsidR="00194202">
        <w:t xml:space="preserve">eckbindungsfrist kann verkürzt </w:t>
      </w:r>
      <w:r>
        <w:t>werden, sofern eine richtlinienkonforme Nutzung d</w:t>
      </w:r>
      <w:r w:rsidR="00194202">
        <w:t xml:space="preserve">er geförderten Investition aus </w:t>
      </w:r>
      <w:r>
        <w:t xml:space="preserve">Gründen, die der Antragsteller nicht zu vertreten hat, </w:t>
      </w:r>
      <w:r w:rsidR="004F2869">
        <w:t xml:space="preserve">ihm </w:t>
      </w:r>
      <w:r w:rsidR="00194202">
        <w:t xml:space="preserve">wirtschaftlich nicht zuzumuten </w:t>
      </w:r>
      <w:r>
        <w:t xml:space="preserve">ist. </w:t>
      </w:r>
    </w:p>
    <w:p w:rsidR="00194202" w:rsidRDefault="00194202" w:rsidP="002B2757"/>
    <w:p w:rsidR="002B2757" w:rsidRDefault="002B2757" w:rsidP="002B2757">
      <w:r>
        <w:t>4.2</w:t>
      </w:r>
      <w:r>
        <w:tab/>
        <w:t>Die Zuwendungsempfänger können mit dem Land</w:t>
      </w:r>
      <w:r w:rsidR="00194202">
        <w:t>kreis eine Verwaltungsvereinba</w:t>
      </w:r>
      <w:r>
        <w:t>rung über die Durchführung des Verfahrens abschließen.</w:t>
      </w:r>
    </w:p>
    <w:p w:rsidR="00387B81" w:rsidDel="004A4B7B" w:rsidRDefault="00387B81" w:rsidP="002B2757">
      <w:pPr>
        <w:rPr>
          <w:del w:id="251" w:author="SchulzIngo" w:date="2017-02-07T15:36:00Z"/>
        </w:rPr>
      </w:pPr>
    </w:p>
    <w:p w:rsidR="00387B81" w:rsidRDefault="00387B81" w:rsidP="002B2757"/>
    <w:p w:rsidR="002B2757" w:rsidRPr="00194202" w:rsidRDefault="002B2757" w:rsidP="002B2757">
      <w:pPr>
        <w:rPr>
          <w:b/>
        </w:rPr>
      </w:pPr>
      <w:r w:rsidRPr="00194202">
        <w:rPr>
          <w:b/>
        </w:rPr>
        <w:t>5.</w:t>
      </w:r>
      <w:r w:rsidRPr="00194202">
        <w:rPr>
          <w:b/>
        </w:rPr>
        <w:tab/>
        <w:t>Investitionen in die energetische Sanierung sonstiger Infrastrukturmaßnahmen</w:t>
      </w:r>
    </w:p>
    <w:p w:rsidR="00CF4C78" w:rsidRDefault="00CF4C78" w:rsidP="002B2757"/>
    <w:p w:rsidR="002B2757" w:rsidRDefault="002B2757" w:rsidP="002B2757">
      <w:r>
        <w:t>5.1</w:t>
      </w:r>
      <w:r>
        <w:tab/>
        <w:t xml:space="preserve">Die Maßnahmen der energetischen Sanierung müssen </w:t>
      </w:r>
      <w:r w:rsidR="000F3EAD">
        <w:t xml:space="preserve">den </w:t>
      </w:r>
      <w:r>
        <w:t xml:space="preserve">Anforderungen der zur Zeit der Antragstellung jeweils maßgeblichen Rechtsvorschriften, namentlich der </w:t>
      </w:r>
      <w:r w:rsidR="00D64B3F">
        <w:t xml:space="preserve">jeweils geltenden </w:t>
      </w:r>
      <w:r>
        <w:t xml:space="preserve">Energieeinsparverordnung </w:t>
      </w:r>
      <w:r w:rsidR="00CF4C78">
        <w:t>sowie der Energie</w:t>
      </w:r>
      <w:r>
        <w:t>einspar-Durchführungsverordnung</w:t>
      </w:r>
      <w:r w:rsidR="00DA6FB9">
        <w:t xml:space="preserve"> vom 23.9.2010 (GVBl. LSA S. 506) entsprechen</w:t>
      </w:r>
      <w:r>
        <w:t>. Dies ist anhand eines Energieausweises nachzuweisen</w:t>
      </w:r>
      <w:ins w:id="252" w:author="SchulzIngo" w:date="2016-06-29T17:04:00Z">
        <w:r w:rsidR="00AF4C1E">
          <w:t>, soweit dieser gesetzlich vorgeschrieben ist</w:t>
        </w:r>
      </w:ins>
      <w:r>
        <w:t>. Die zuständigen Träger erstellen eine Beschreibung des baulichen Zustandes des Gebäud</w:t>
      </w:r>
      <w:r w:rsidR="00CF4C78">
        <w:t>es oder Gebäudeteils und der ge</w:t>
      </w:r>
      <w:r>
        <w:t>planten Maßnahmen mit einer groben Kostenschätzung. Teilsanierungsmaßnahmen mit geringer Steigerung der Energieeffizienz sind z</w:t>
      </w:r>
      <w:r w:rsidR="00CF4C78">
        <w:t>u vermeiden, soweit dies unwirt</w:t>
      </w:r>
      <w:r>
        <w:t>schaftlich wäre. Aus §</w:t>
      </w:r>
      <w:ins w:id="253" w:author="SchulzIngo" w:date="2017-03-17T10:50:00Z">
        <w:r w:rsidR="00B47474">
          <w:t> </w:t>
        </w:r>
      </w:ins>
      <w:del w:id="254" w:author="SchulzIngo" w:date="2017-03-17T10:50:00Z">
        <w:r w:rsidDel="00B47474">
          <w:delText xml:space="preserve"> </w:delText>
        </w:r>
      </w:del>
      <w:r>
        <w:t>24 EnEV können sich Aus</w:t>
      </w:r>
      <w:r w:rsidR="00CF4C78">
        <w:t>nahmen für denkmalgeschützte Ge</w:t>
      </w:r>
      <w:r>
        <w:t>bäude ergeben.</w:t>
      </w:r>
    </w:p>
    <w:p w:rsidR="00CF4C78" w:rsidRDefault="00CF4C78" w:rsidP="002B2757"/>
    <w:p w:rsidR="002B2757" w:rsidRDefault="00CF4C78" w:rsidP="002B2757">
      <w:r>
        <w:t>5.2</w:t>
      </w:r>
      <w:r w:rsidR="002B2757">
        <w:tab/>
        <w:t>Zu den förderfähigen Maßnahmen gehören insbesondere:</w:t>
      </w:r>
    </w:p>
    <w:p w:rsidR="00CF4C78" w:rsidRDefault="00CF4C78" w:rsidP="002B2757"/>
    <w:p w:rsidR="002B2757" w:rsidRDefault="00AD105A" w:rsidP="00AD105A">
      <w:pPr>
        <w:ind w:left="851" w:hanging="851"/>
      </w:pPr>
      <w:r>
        <w:t>a)</w:t>
      </w:r>
      <w:r w:rsidR="002B2757">
        <w:tab/>
        <w:t>Maßnahmen zur Reduktion von Transmissions</w:t>
      </w:r>
      <w:r w:rsidR="00CF4C78">
        <w:t>wärmeverlusten der wärmeübertra</w:t>
      </w:r>
      <w:r w:rsidR="002B2757">
        <w:t xml:space="preserve">genden Umfassungsflächen (z. B. Gebäudegrundplatte, Außenwände, Fenster, Dach, Außentüren). </w:t>
      </w:r>
    </w:p>
    <w:p w:rsidR="002B2757" w:rsidRDefault="00AD105A" w:rsidP="00AD105A">
      <w:pPr>
        <w:ind w:left="851" w:hanging="851"/>
      </w:pPr>
      <w:r>
        <w:t>b)</w:t>
      </w:r>
      <w:r w:rsidR="002B2757">
        <w:tab/>
        <w:t>Maßnahmen zur Erneuerung und Modernisierung notwendiger technischer Anlagen. Hierunter fallen technische Anlagen zur Beheizung oder Belüftung von Gebäuden und die Ausstattung der Straßenbeleuchtung mit Energiesparlampen.</w:t>
      </w:r>
    </w:p>
    <w:p w:rsidR="002B2757" w:rsidRDefault="00AD105A" w:rsidP="00AD105A">
      <w:pPr>
        <w:ind w:left="851" w:hanging="851"/>
      </w:pPr>
      <w:r>
        <w:t>c)</w:t>
      </w:r>
      <w:r w:rsidR="002B2757">
        <w:tab/>
        <w:t>Maßnahmen zur Verbesserung der Energienutzun</w:t>
      </w:r>
      <w:r w:rsidR="00CF4C78">
        <w:t>g (z. B. Wärmerückgewinnung, Ta</w:t>
      </w:r>
      <w:r w:rsidR="002B2757">
        <w:t>geslichtnutzung, Einbau effizienter Leuchten, Gebäudeautomation, Optimierung der Wärmeverteilung bei bestehenden Wärmeverso</w:t>
      </w:r>
      <w:r w:rsidR="00CF4C78">
        <w:t>rgungsanlagen, sommerlicher Wär</w:t>
      </w:r>
      <w:r w:rsidR="002B2757">
        <w:t>meschutz).</w:t>
      </w:r>
    </w:p>
    <w:p w:rsidR="002B2757" w:rsidRDefault="00AD105A" w:rsidP="00AD105A">
      <w:pPr>
        <w:ind w:left="851" w:hanging="851"/>
      </w:pPr>
      <w:r>
        <w:t>d)</w:t>
      </w:r>
      <w:r w:rsidR="002B2757">
        <w:tab/>
        <w:t>Errichtung von Anlagen zur Nutzung erneuerbarer Energien für den Eigenbedarf. Die Errichtung von Anlagen zur direkten Wärmeversorgung aus regenerativen Energien dient der Deckung des Eigenbedarfs und kann gegebenenfalls auch antei</w:t>
      </w:r>
      <w:r>
        <w:t>lig in über</w:t>
      </w:r>
      <w:r w:rsidR="002B2757">
        <w:t xml:space="preserve">geordneten Zusammenhängen (z. B. gemeinsame Nahwärmeerzeuger oder -netze für öffentliche Bauten) gefördert werden. </w:t>
      </w:r>
    </w:p>
    <w:p w:rsidR="00CF4C78" w:rsidRDefault="00CF4C78" w:rsidP="002B2757"/>
    <w:p w:rsidR="00CE59C3" w:rsidRPr="0030455C" w:rsidRDefault="00CF4C78" w:rsidP="002B2757">
      <w:pPr>
        <w:rPr>
          <w:ins w:id="255" w:author="SchulzIngo" w:date="2016-06-29T16:23:00Z"/>
          <w:rFonts w:cs="Arial"/>
        </w:rPr>
      </w:pPr>
      <w:r>
        <w:t>5.3</w:t>
      </w:r>
      <w:r>
        <w:tab/>
      </w:r>
      <w:r w:rsidR="002B2757">
        <w:t>Ist die energetische Sanierung eines Gebäudes unwirtschaftlich und ein Ersatzneubau die einzige wirtschaftlich vertretbare Möglichkeit, ist sie unter de</w:t>
      </w:r>
      <w:del w:id="256" w:author="SchulzIngo" w:date="2016-06-29T16:23:00Z">
        <w:r w:rsidR="002B2757" w:rsidDel="00CE59C3">
          <w:delText>r</w:delText>
        </w:r>
      </w:del>
      <w:ins w:id="257" w:author="SchulzIngo" w:date="2016-06-29T16:23:00Z">
        <w:r w:rsidR="00CE59C3">
          <w:t>n</w:t>
        </w:r>
      </w:ins>
      <w:r w:rsidR="002B2757">
        <w:t xml:space="preserve"> zwingenden Voraussetzung</w:t>
      </w:r>
      <w:ins w:id="258" w:author="SchulzIngo" w:date="2016-06-29T16:23:00Z">
        <w:r w:rsidR="00CE59C3">
          <w:t>en</w:t>
        </w:r>
      </w:ins>
      <w:r w:rsidR="002B2757">
        <w:t xml:space="preserve"> förderfähig, dass die energetische Sanierung </w:t>
      </w:r>
    </w:p>
    <w:p w:rsidR="00CE59C3" w:rsidRPr="00B47474" w:rsidRDefault="002B2757" w:rsidP="00A039E1">
      <w:pPr>
        <w:pStyle w:val="Listenabsatz"/>
        <w:numPr>
          <w:ilvl w:val="0"/>
          <w:numId w:val="4"/>
        </w:numPr>
        <w:rPr>
          <w:ins w:id="259" w:author="SchulzIngo" w:date="2016-06-29T16:23:00Z"/>
          <w:rFonts w:ascii="Arial" w:hAnsi="Arial" w:cs="Arial"/>
        </w:rPr>
      </w:pPr>
      <w:r w:rsidRPr="00B47474">
        <w:rPr>
          <w:rFonts w:ascii="Arial" w:hAnsi="Arial" w:cs="Arial"/>
        </w:rPr>
        <w:t>einziges Ziel der Ersatzmaßnahme ist</w:t>
      </w:r>
    </w:p>
    <w:p w:rsidR="00CE59C3" w:rsidRPr="00B47474" w:rsidRDefault="00CE59C3" w:rsidP="00A039E1">
      <w:pPr>
        <w:pStyle w:val="Listenabsatz"/>
        <w:numPr>
          <w:ilvl w:val="0"/>
          <w:numId w:val="4"/>
        </w:numPr>
        <w:rPr>
          <w:ins w:id="260" w:author="SchulzIngo" w:date="2016-06-29T16:25:00Z"/>
          <w:rFonts w:ascii="Arial" w:hAnsi="Arial" w:cs="Arial"/>
        </w:rPr>
      </w:pPr>
      <w:ins w:id="261" w:author="SchulzIngo" w:date="2016-06-29T16:23:00Z">
        <w:r w:rsidRPr="00B47474">
          <w:rPr>
            <w:rFonts w:ascii="Arial" w:hAnsi="Arial" w:cs="Arial"/>
          </w:rPr>
          <w:t xml:space="preserve">bei strikter Beachtung des Prinzips der Wirtschaftlichkeit und Sparsamkeit ein Ersatzneubau bei einer Gesamtbetrachtung nachweislich günstiger ist als eine </w:t>
        </w:r>
      </w:ins>
      <w:ins w:id="262" w:author="SchulzIngo" w:date="2016-06-29T16:26:00Z">
        <w:r w:rsidRPr="00B47474">
          <w:rPr>
            <w:rFonts w:ascii="Arial" w:hAnsi="Arial" w:cs="Arial"/>
          </w:rPr>
          <w:t>Bestandssanierung zum Zweck der energetischen Sanierung</w:t>
        </w:r>
      </w:ins>
      <w:r w:rsidR="002B2757" w:rsidRPr="00B47474">
        <w:rPr>
          <w:rFonts w:ascii="Arial" w:hAnsi="Arial" w:cs="Arial"/>
        </w:rPr>
        <w:t>.</w:t>
      </w:r>
      <w:ins w:id="263" w:author="SchulzIngo" w:date="2016-06-29T16:26:00Z">
        <w:r w:rsidRPr="00B47474">
          <w:rPr>
            <w:rFonts w:ascii="Arial" w:hAnsi="Arial" w:cs="Arial"/>
          </w:rPr>
          <w:t xml:space="preserve"> Der entsprechende Nachweis ist durch eine vergel</w:t>
        </w:r>
      </w:ins>
      <w:ins w:id="264" w:author="SchulzIngo" w:date="2017-02-28T16:52:00Z">
        <w:r w:rsidR="00597858" w:rsidRPr="00B47474">
          <w:rPr>
            <w:rFonts w:ascii="Arial" w:hAnsi="Arial" w:cs="Arial"/>
          </w:rPr>
          <w:t>e</w:t>
        </w:r>
      </w:ins>
      <w:ins w:id="265" w:author="SchulzIngo" w:date="2016-06-29T16:26:00Z">
        <w:r w:rsidRPr="00B47474">
          <w:rPr>
            <w:rFonts w:ascii="Arial" w:hAnsi="Arial" w:cs="Arial"/>
          </w:rPr>
          <w:t>ichende Wirtschaftlichkeitsberechnung bzw. d</w:t>
        </w:r>
      </w:ins>
      <w:ins w:id="266" w:author="SchulzIngo" w:date="2016-06-29T16:27:00Z">
        <w:r w:rsidRPr="00B47474">
          <w:rPr>
            <w:rFonts w:ascii="Arial" w:hAnsi="Arial" w:cs="Arial"/>
          </w:rPr>
          <w:t>urch ein entsprechendes Gutachten zu erbringen.</w:t>
        </w:r>
      </w:ins>
      <w:r w:rsidR="002B2757" w:rsidRPr="00B47474">
        <w:rPr>
          <w:rFonts w:ascii="Arial" w:hAnsi="Arial" w:cs="Arial"/>
        </w:rPr>
        <w:t xml:space="preserve"> </w:t>
      </w:r>
    </w:p>
    <w:p w:rsidR="00CE59C3" w:rsidRPr="00B47474" w:rsidRDefault="00CE59C3" w:rsidP="00A039E1">
      <w:pPr>
        <w:pStyle w:val="Listenabsatz"/>
        <w:numPr>
          <w:ilvl w:val="0"/>
          <w:numId w:val="4"/>
        </w:numPr>
        <w:rPr>
          <w:ins w:id="267" w:author="SchulzIngo" w:date="2016-06-29T16:25:00Z"/>
          <w:rFonts w:ascii="Arial" w:hAnsi="Arial" w:cs="Arial"/>
        </w:rPr>
      </w:pPr>
      <w:ins w:id="268" w:author="SchulzIngo" w:date="2016-06-29T16:27:00Z">
        <w:r w:rsidRPr="00B47474">
          <w:rPr>
            <w:rFonts w:ascii="Arial" w:hAnsi="Arial" w:cs="Arial"/>
          </w:rPr>
          <w:t>der Ersatzneubau nach Art und Funktion den Bestandsbau ersetzt und dessen räumliche Kapazität nicht wesentlich übersteigt.</w:t>
        </w:r>
      </w:ins>
    </w:p>
    <w:p w:rsidR="00CE59C3" w:rsidRPr="00B47474" w:rsidRDefault="00CE59C3" w:rsidP="00A039E1">
      <w:pPr>
        <w:pStyle w:val="Listenabsatz"/>
        <w:rPr>
          <w:ins w:id="269" w:author="SchulzIngo" w:date="2016-06-29T16:29:00Z"/>
          <w:rFonts w:ascii="Arial" w:hAnsi="Arial" w:cs="Arial"/>
        </w:rPr>
      </w:pPr>
    </w:p>
    <w:p w:rsidR="002B2757" w:rsidRPr="00B47474" w:rsidRDefault="002B2757" w:rsidP="00466EED">
      <w:pPr>
        <w:pStyle w:val="Listenabsatz"/>
        <w:ind w:left="0"/>
        <w:rPr>
          <w:rFonts w:ascii="Arial" w:hAnsi="Arial" w:cs="Arial"/>
        </w:rPr>
      </w:pPr>
      <w:r w:rsidRPr="00B47474">
        <w:rPr>
          <w:rFonts w:ascii="Arial" w:hAnsi="Arial" w:cs="Arial"/>
        </w:rPr>
        <w:t>Dies ist der Bewilligungsbehörde schriftlich darzulegen.</w:t>
      </w:r>
      <w:ins w:id="270" w:author="SchulzIngo" w:date="2016-06-29T16:29:00Z">
        <w:r w:rsidR="00CE59C3" w:rsidRPr="00B47474">
          <w:rPr>
            <w:rFonts w:ascii="Arial" w:hAnsi="Arial" w:cs="Arial"/>
          </w:rPr>
          <w:t xml:space="preserve"> D</w:t>
        </w:r>
        <w:r w:rsidR="00597858" w:rsidRPr="00B47474">
          <w:rPr>
            <w:rFonts w:ascii="Arial" w:hAnsi="Arial" w:cs="Arial"/>
          </w:rPr>
          <w:t xml:space="preserve">ie Förderfähigkeit ist auf das </w:t>
        </w:r>
      </w:ins>
      <w:ins w:id="271" w:author="SchulzIngo" w:date="2017-02-28T16:52:00Z">
        <w:r w:rsidR="00597858" w:rsidRPr="00B47474">
          <w:rPr>
            <w:rFonts w:ascii="Arial" w:hAnsi="Arial" w:cs="Arial"/>
          </w:rPr>
          <w:t>G</w:t>
        </w:r>
      </w:ins>
      <w:ins w:id="272" w:author="SchulzIngo" w:date="2016-06-29T16:29:00Z">
        <w:r w:rsidR="00CE59C3" w:rsidRPr="00B47474">
          <w:rPr>
            <w:rFonts w:ascii="Arial" w:hAnsi="Arial" w:cs="Arial"/>
          </w:rPr>
          <w:t xml:space="preserve">ebäude beschränkt. Sämtliche Ausstattungs- und Einrichtungsgegenstände sowie technische </w:t>
        </w:r>
      </w:ins>
      <w:ins w:id="273" w:author="SchulzIngo" w:date="2016-06-29T16:30:00Z">
        <w:r w:rsidR="00CE59C3" w:rsidRPr="00B47474">
          <w:rPr>
            <w:rFonts w:ascii="Arial" w:hAnsi="Arial" w:cs="Arial"/>
          </w:rPr>
          <w:t>G</w:t>
        </w:r>
      </w:ins>
      <w:ins w:id="274" w:author="SchulzIngo" w:date="2016-06-29T16:29:00Z">
        <w:r w:rsidR="00CE59C3" w:rsidRPr="00B47474">
          <w:rPr>
            <w:rFonts w:ascii="Arial" w:hAnsi="Arial" w:cs="Arial"/>
          </w:rPr>
          <w:t>erät</w:t>
        </w:r>
      </w:ins>
      <w:ins w:id="275" w:author="SchulzIngo" w:date="2016-06-29T16:30:00Z">
        <w:r w:rsidR="00CE59C3" w:rsidRPr="00B47474">
          <w:rPr>
            <w:rFonts w:ascii="Arial" w:hAnsi="Arial" w:cs="Arial"/>
          </w:rPr>
          <w:t xml:space="preserve">e, die beispielsweise </w:t>
        </w:r>
      </w:ins>
      <w:ins w:id="276" w:author="SchulzIngo" w:date="2017-03-17T10:51:00Z">
        <w:r w:rsidR="00B47474">
          <w:rPr>
            <w:rFonts w:ascii="Arial" w:hAnsi="Arial" w:cs="Arial"/>
          </w:rPr>
          <w:t>die bestimmungsgemäße Nutzung</w:t>
        </w:r>
      </w:ins>
      <w:ins w:id="277" w:author="SchulzIngo" w:date="2016-06-29T16:30:00Z">
        <w:r w:rsidR="00CE59C3" w:rsidRPr="00B47474">
          <w:rPr>
            <w:rFonts w:ascii="Arial" w:hAnsi="Arial" w:cs="Arial"/>
          </w:rPr>
          <w:t xml:space="preserve"> ermöglichen, sind nicht förderfähig.</w:t>
        </w:r>
      </w:ins>
    </w:p>
    <w:p w:rsidR="00195F16" w:rsidRPr="0030455C" w:rsidRDefault="00195F16" w:rsidP="002B2757">
      <w:pPr>
        <w:rPr>
          <w:rFonts w:cs="Arial"/>
        </w:rPr>
      </w:pPr>
    </w:p>
    <w:p w:rsidR="002B2757" w:rsidRDefault="002B2757" w:rsidP="002B2757">
      <w:r>
        <w:t>5.4</w:t>
      </w:r>
      <w:r>
        <w:tab/>
        <w:t>An- und Umbauten sind förderfähig, soweit sie zur Kompensation eines durch die energetische Sanierung hervorgerufenen Verlustes an Nutzfläche oder notwendigen Gebäudefunktionen erforderlich sind.</w:t>
      </w:r>
    </w:p>
    <w:p w:rsidR="00CF4C78" w:rsidRDefault="00CF4C78" w:rsidP="002B2757"/>
    <w:p w:rsidR="002B2757" w:rsidRPr="00CF4C78" w:rsidRDefault="002B2757" w:rsidP="002B2757">
      <w:pPr>
        <w:rPr>
          <w:b/>
        </w:rPr>
      </w:pPr>
      <w:r w:rsidRPr="00CF4C78">
        <w:rPr>
          <w:b/>
        </w:rPr>
        <w:t>6.</w:t>
      </w:r>
      <w:r w:rsidRPr="00CF4C78">
        <w:rPr>
          <w:b/>
        </w:rPr>
        <w:tab/>
        <w:t xml:space="preserve">Luftreinhaltung </w:t>
      </w:r>
    </w:p>
    <w:p w:rsidR="00CF4C78" w:rsidRDefault="00CF4C78" w:rsidP="002B2757"/>
    <w:p w:rsidR="002B2757" w:rsidRDefault="002B2757" w:rsidP="002B2757">
      <w:r>
        <w:t xml:space="preserve">Im Bereich der kommunalen Pflichtaufgaben sind alle vom </w:t>
      </w:r>
      <w:r w:rsidR="00195F16">
        <w:t xml:space="preserve">Kommunalinvestitionsförderungsgesetz </w:t>
      </w:r>
      <w:r>
        <w:t xml:space="preserve">zugelassenen Maßnahmen förderfähig, die zu einer Reduzierung </w:t>
      </w:r>
      <w:r w:rsidR="00CF4C78">
        <w:t>von Luftbelastungen führen. Rad</w:t>
      </w:r>
      <w:r>
        <w:t>wege können somit förderfähig sein.</w:t>
      </w:r>
    </w:p>
    <w:p w:rsidR="002B2757" w:rsidRDefault="002B2757" w:rsidP="002B2757"/>
    <w:p w:rsidR="002B2757" w:rsidRPr="00CF4C78" w:rsidRDefault="002B2757" w:rsidP="002B2757">
      <w:pPr>
        <w:rPr>
          <w:b/>
        </w:rPr>
      </w:pPr>
      <w:r w:rsidRPr="00CF4C78">
        <w:rPr>
          <w:b/>
        </w:rPr>
        <w:t>7.</w:t>
      </w:r>
      <w:r w:rsidRPr="00CF4C78">
        <w:rPr>
          <w:b/>
        </w:rPr>
        <w:tab/>
        <w:t>Investitionen in Einrichtungen der frühkindlichen Infrastruktur</w:t>
      </w:r>
    </w:p>
    <w:p w:rsidR="00CF4C78" w:rsidRDefault="00CF4C78" w:rsidP="002B2757"/>
    <w:p w:rsidR="002B2757" w:rsidRDefault="002B2757" w:rsidP="002B2757">
      <w:r>
        <w:t>Förderfähig sind alle investiven Vorhaben (</w:t>
      </w:r>
      <w:r w:rsidR="00195F16">
        <w:t xml:space="preserve">z. B. </w:t>
      </w:r>
      <w:r>
        <w:t xml:space="preserve">Ausbau, Neubau, Sanierung, Ausstattung) in Einrichtungen, die für den Zweckbindungszeitraum gemäß Abschnitt </w:t>
      </w:r>
      <w:r w:rsidR="00195F16">
        <w:t>1 Nummer</w:t>
      </w:r>
      <w:r>
        <w:t xml:space="preserve"> 4.1.2 Bestand haben werden und in der Bedarfspl</w:t>
      </w:r>
      <w:r w:rsidR="00CF4C78">
        <w:t>anung laut § 10 des Kinderförde</w:t>
      </w:r>
      <w:r>
        <w:t xml:space="preserve">rungsgesetzes </w:t>
      </w:r>
      <w:r w:rsidR="00195F16">
        <w:t>vom 5.3.2003 (GVBl. LSA S. 48), zuletzt geändert durch</w:t>
      </w:r>
      <w:del w:id="278" w:author="SchulzIngo" w:date="2017-02-22T14:41:00Z">
        <w:r w:rsidR="00195F16" w:rsidDel="00B46AA0">
          <w:delText xml:space="preserve"> </w:delText>
        </w:r>
        <w:r w:rsidR="002E0925" w:rsidDel="00B46AA0">
          <w:delText>Artikel 1 des Gesetzes vom 23.1.2013 (GVBl. LSA S. 38)</w:delText>
        </w:r>
      </w:del>
      <w:ins w:id="279" w:author="SchulzIngo" w:date="2017-02-22T14:41:00Z">
        <w:r w:rsidR="00B46AA0">
          <w:t>Gesetz vom 2</w:t>
        </w:r>
        <w:del w:id="280" w:author="Fritzsch, Ines" w:date="2017-02-27T09:47:00Z">
          <w:r w:rsidR="00B46AA0" w:rsidDel="00FF0255">
            <w:delText>0</w:delText>
          </w:r>
        </w:del>
      </w:ins>
      <w:ins w:id="281" w:author="Fritzsch, Ines" w:date="2017-02-27T09:47:00Z">
        <w:r w:rsidR="00FF0255">
          <w:t>9</w:t>
        </w:r>
      </w:ins>
      <w:ins w:id="282" w:author="SchulzIngo" w:date="2017-02-22T14:41:00Z">
        <w:r w:rsidR="00B46AA0">
          <w:t>.11.2016 (GVBl. LSA S. 354) in der jeweils geltenden Fassung</w:t>
        </w:r>
      </w:ins>
      <w:r w:rsidR="002E0925">
        <w:t xml:space="preserve">, </w:t>
      </w:r>
      <w:r>
        <w:t>enthalten sind. Dem frühkindlichen Bereich sind Maßnah</w:t>
      </w:r>
      <w:r w:rsidR="002E0925">
        <w:t>men für Kin</w:t>
      </w:r>
      <w:r>
        <w:t xml:space="preserve">der bis zum Schuleintritt zuzurechnen. Insoweit ist auch die Schaffung zusätzlicher Plätze, auch durch Neubaumaßnahmen, förderfähig. </w:t>
      </w:r>
    </w:p>
    <w:p w:rsidR="002B2757" w:rsidRDefault="002B2757" w:rsidP="002B2757"/>
    <w:p w:rsidR="002B2757" w:rsidRPr="00CF4C78" w:rsidRDefault="002B2757" w:rsidP="002B2757">
      <w:pPr>
        <w:rPr>
          <w:b/>
        </w:rPr>
      </w:pPr>
      <w:r w:rsidRPr="00CF4C78">
        <w:rPr>
          <w:b/>
        </w:rPr>
        <w:t>8.</w:t>
      </w:r>
      <w:r w:rsidRPr="00CF4C78">
        <w:rPr>
          <w:b/>
        </w:rPr>
        <w:tab/>
        <w:t>Investitionen in die energetische Sanierung von Einrichtungen der Schulinfrastruktur</w:t>
      </w:r>
    </w:p>
    <w:p w:rsidR="00CF4C78" w:rsidRDefault="00CF4C78" w:rsidP="002B2757"/>
    <w:p w:rsidR="002B2757" w:rsidRDefault="002B2757" w:rsidP="002B2757">
      <w:r>
        <w:t>8.1</w:t>
      </w:r>
      <w:r>
        <w:tab/>
        <w:t xml:space="preserve">Es gelten die energetischen Anforderungen für die sonstige Infrastruktur nach </w:t>
      </w:r>
      <w:r w:rsidR="002E0925">
        <w:t xml:space="preserve">Nummer </w:t>
      </w:r>
      <w:r>
        <w:t xml:space="preserve">5, soweit nachfolgend keine abweichenden Regelungen getroffen </w:t>
      </w:r>
      <w:r w:rsidR="002E0925">
        <w:t>werden</w:t>
      </w:r>
      <w:r>
        <w:t xml:space="preserve">. </w:t>
      </w:r>
    </w:p>
    <w:p w:rsidR="00CF4C78" w:rsidRDefault="00CF4C78" w:rsidP="002B2757"/>
    <w:p w:rsidR="002B2757" w:rsidRDefault="002B2757" w:rsidP="002B2757">
      <w:r>
        <w:t>8.2</w:t>
      </w:r>
      <w:r>
        <w:tab/>
        <w:t xml:space="preserve">Gefördert werden nur Einrichtungen, die im </w:t>
      </w:r>
      <w:r w:rsidR="002E0925">
        <w:t xml:space="preserve">geltenden </w:t>
      </w:r>
      <w:r>
        <w:t>Schule</w:t>
      </w:r>
      <w:r w:rsidR="00CF4C78">
        <w:t>ntwicklungsplan enthal</w:t>
      </w:r>
      <w:r>
        <w:t>ten sind und für die Dauer der Zweckbindung Bestand haben werden. Es ist anhand der Vorgaben der Bewilligungsbehörde nachzuweisen, dass die voraussichtlichen Schülerzahlen zur Sicherung des Bestandes der Schule während des Zweckbindu</w:t>
      </w:r>
      <w:r w:rsidR="00CF4C78">
        <w:t>ngs</w:t>
      </w:r>
      <w:r>
        <w:t xml:space="preserve">zeitraums ausreichen. </w:t>
      </w:r>
    </w:p>
    <w:p w:rsidR="00CF4C78" w:rsidRDefault="00CF4C78" w:rsidP="002B2757"/>
    <w:p w:rsidR="002B2757" w:rsidRDefault="002B2757" w:rsidP="002B2757">
      <w:r>
        <w:t>8.3</w:t>
      </w:r>
      <w:r>
        <w:tab/>
        <w:t xml:space="preserve">Investive Begleit- und </w:t>
      </w:r>
      <w:del w:id="283" w:author="SchulzIngo" w:date="2016-06-29T16:22:00Z">
        <w:r w:rsidDel="00C0788C">
          <w:delText>Förder</w:delText>
        </w:r>
      </w:del>
      <w:ins w:id="284" w:author="SchulzIngo" w:date="2016-06-29T16:22:00Z">
        <w:r w:rsidR="00C0788C">
          <w:t>Folge</w:t>
        </w:r>
      </w:ins>
      <w:r>
        <w:t xml:space="preserve">maßnahmen können nur gefördert werden, sofern sie dem gleichen Förderbereich zuzuordnen und zur </w:t>
      </w:r>
      <w:r w:rsidR="00CF4C78">
        <w:t>Erreichung des Förderziels unab</w:t>
      </w:r>
      <w:r>
        <w:t>dingbar sind. Wenn eine Sanierung des vorhandenen Gebäudes nicht möglich ist, z. B. wegen Unwirtschaftlichkeit, können als investive Begleitmaßnahme die Abrisskosten gefördert werden. Für den erforderlichen Neub</w:t>
      </w:r>
      <w:r w:rsidR="00CF4C78">
        <w:t>au sind im Rahmen dieses Verwen</w:t>
      </w:r>
      <w:r>
        <w:t xml:space="preserve">dungszwecks ausschließlich die Kosten förderfähig, die auf die energetische Sanierung entfallen. Maßnahmen zum Barriereabbau sind im Zusammenhang mit </w:t>
      </w:r>
      <w:r w:rsidR="002E0925">
        <w:t xml:space="preserve">Abschnitt 1 Nummer </w:t>
      </w:r>
      <w:r>
        <w:t>2.1.2</w:t>
      </w:r>
      <w:r w:rsidR="002E0925">
        <w:t xml:space="preserve"> Buchst. </w:t>
      </w:r>
      <w:r>
        <w:t>b nicht förderfähig, sondern nur im Zusam</w:t>
      </w:r>
      <w:r w:rsidR="00CF4C78">
        <w:t>menhang mit städtebaulichen Maß</w:t>
      </w:r>
      <w:r>
        <w:t>nahmen.</w:t>
      </w:r>
    </w:p>
    <w:p w:rsidR="002B2757" w:rsidRDefault="002B2757" w:rsidP="002B2757"/>
    <w:p w:rsidR="00CF4C78" w:rsidRDefault="002B2757" w:rsidP="002B2757">
      <w:pPr>
        <w:rPr>
          <w:b/>
        </w:rPr>
      </w:pPr>
      <w:r w:rsidRPr="00CF4C78">
        <w:rPr>
          <w:b/>
        </w:rPr>
        <w:t>9.</w:t>
      </w:r>
      <w:r w:rsidRPr="00CF4C78">
        <w:rPr>
          <w:b/>
        </w:rPr>
        <w:tab/>
        <w:t>Energetische Sanierung kommunaler Einrichtungen der Weiterbildung</w:t>
      </w:r>
    </w:p>
    <w:p w:rsidR="00CF4C78" w:rsidRDefault="00CF4C78" w:rsidP="002B2757"/>
    <w:p w:rsidR="002B2757" w:rsidRDefault="002B2757" w:rsidP="002B2757">
      <w:r w:rsidRPr="00CF4C78">
        <w:t>Volkshochs</w:t>
      </w:r>
      <w:r>
        <w:t xml:space="preserve">chulen sind nicht den Pflichtaufgaben </w:t>
      </w:r>
      <w:r w:rsidR="00CF4C78">
        <w:t>zuzurechnen und daher nicht för</w:t>
      </w:r>
      <w:r>
        <w:t>derfähig. Gleiches gilt für gemeinnützige Einrichtunge</w:t>
      </w:r>
      <w:r w:rsidR="00177A94">
        <w:t>n der Weiterbildung, so dass ei</w:t>
      </w:r>
      <w:r>
        <w:t>ne Weiterleitung der Mittel der Kommune insoweit ausscheidet.</w:t>
      </w:r>
    </w:p>
    <w:p w:rsidR="002B2757" w:rsidRDefault="002B2757" w:rsidP="002B2757"/>
    <w:p w:rsidR="002B2757" w:rsidRPr="00CF4C78" w:rsidRDefault="002B2757" w:rsidP="002B2757">
      <w:pPr>
        <w:rPr>
          <w:b/>
        </w:rPr>
      </w:pPr>
      <w:r w:rsidRPr="00CF4C78">
        <w:rPr>
          <w:b/>
        </w:rPr>
        <w:t>10.</w:t>
      </w:r>
      <w:r w:rsidRPr="00CF4C78">
        <w:rPr>
          <w:b/>
        </w:rPr>
        <w:tab/>
        <w:t>Modernisierung von überbetrieblichen Berufsbildungsstätten</w:t>
      </w:r>
    </w:p>
    <w:p w:rsidR="00CF4C78" w:rsidRDefault="00CF4C78" w:rsidP="002B2757"/>
    <w:p w:rsidR="002B2757" w:rsidRDefault="002B2757" w:rsidP="002B2757">
      <w:r>
        <w:t>10.1</w:t>
      </w:r>
      <w:r>
        <w:tab/>
      </w:r>
      <w:del w:id="285" w:author="SchulzIngo" w:date="2016-06-29T16:04:00Z">
        <w:r w:rsidDel="00C25056">
          <w:delText>Es können auch Schulbaumaßnahmen an Schulgebäuden gefördert werden, die dem Berufsschulunterricht dienen (berufsbildende Schulen</w:delText>
        </w:r>
        <w:r w:rsidR="00CF4C78" w:rsidDel="00C25056">
          <w:delText>)</w:delText>
        </w:r>
      </w:del>
      <w:r w:rsidR="00CF4C78">
        <w:t>. Förderfähig sind Inves</w:t>
      </w:r>
      <w:r>
        <w:t xml:space="preserve">titionen, die der Schaffung, Modernisierung, Umstrukturierung oder Ausstattung notwendiger, funktionstüchtiger Werkstätten, Unterrichtsräume, Verwaltungsräume und sonstiger Räumlichkeiten an </w:t>
      </w:r>
      <w:del w:id="286" w:author="SchulzIngo" w:date="2016-06-29T16:05:00Z">
        <w:r w:rsidDel="00C25056">
          <w:delText xml:space="preserve">berufsbildenden Schulen </w:delText>
        </w:r>
      </w:del>
      <w:ins w:id="287" w:author="SchulzIngo" w:date="2016-06-29T16:05:00Z">
        <w:r w:rsidR="00C25056">
          <w:t>überbetrieblichen Berufsbildungsstätten</w:t>
        </w:r>
      </w:ins>
      <w:ins w:id="288" w:author="SchulzIngo" w:date="2017-03-17T11:01:00Z">
        <w:r w:rsidR="00253873">
          <w:t xml:space="preserve"> i. S. v. § 5 Abs.</w:t>
        </w:r>
      </w:ins>
      <w:ins w:id="289" w:author="SchulzIngo" w:date="2017-03-17T11:02:00Z">
        <w:r w:rsidR="00253873">
          <w:t xml:space="preserve"> 2 Nr. 6 Berufsbildungsgesetz vom 23.3.2005 (BGBl. I S. 931), </w:t>
        </w:r>
      </w:ins>
      <w:ins w:id="290" w:author="SchulzIngo" w:date="2017-03-17T11:03:00Z">
        <w:r w:rsidR="00253873">
          <w:t xml:space="preserve">geändert </w:t>
        </w:r>
      </w:ins>
      <w:ins w:id="291" w:author="SchulzIngo" w:date="2017-03-17T11:02:00Z">
        <w:r w:rsidR="00253873">
          <w:t xml:space="preserve">durch </w:t>
        </w:r>
      </w:ins>
      <w:ins w:id="292" w:author="SchulzIngo" w:date="2017-03-17T11:03:00Z">
        <w:r w:rsidR="00253873">
          <w:t xml:space="preserve">Art. 19 Abs. 3 des </w:t>
        </w:r>
      </w:ins>
      <w:ins w:id="293" w:author="SchulzIngo" w:date="2017-03-17T11:02:00Z">
        <w:r w:rsidR="00253873">
          <w:t>Gesetz</w:t>
        </w:r>
      </w:ins>
      <w:ins w:id="294" w:author="SchulzIngo" w:date="2017-03-17T11:03:00Z">
        <w:r w:rsidR="00253873">
          <w:t>es vom 23.</w:t>
        </w:r>
      </w:ins>
      <w:ins w:id="295" w:author="SchulzIngo" w:date="2017-03-17T11:04:00Z">
        <w:r w:rsidR="00253873">
          <w:t>12.2016 (BGBl. I S. 3234),</w:t>
        </w:r>
      </w:ins>
      <w:ins w:id="296" w:author="SchulzIngo" w:date="2017-03-17T11:02:00Z">
        <w:r w:rsidR="00253873">
          <w:t xml:space="preserve"> </w:t>
        </w:r>
      </w:ins>
      <w:ins w:id="297" w:author="SchulzIngo" w:date="2016-06-29T16:05:00Z">
        <w:r w:rsidR="00C25056">
          <w:t xml:space="preserve"> </w:t>
        </w:r>
      </w:ins>
      <w:r>
        <w:t>dienen. Förderfähig sind nur Maßnahmen, die unmittelbar der Aus-, Fort- und Weiterbildung dienen und Maßnahmen, die eine Berufsausbildung oder einen Berufs</w:t>
      </w:r>
      <w:r w:rsidR="00177A94">
        <w:t>abschluss vorbereiten, er</w:t>
      </w:r>
      <w:r>
        <w:t>möglichen oder unterstützen. Diese Maßnahm</w:t>
      </w:r>
      <w:r w:rsidR="00CF4C78">
        <w:t>en müssen der Anpassung der Bil</w:t>
      </w:r>
      <w:r>
        <w:t>dungsstätte an den technischen Fortschritt dienen.</w:t>
      </w:r>
    </w:p>
    <w:p w:rsidR="00CF4C78" w:rsidRDefault="00CF4C78" w:rsidP="002B2757"/>
    <w:p w:rsidR="002B2757" w:rsidRDefault="002B2757" w:rsidP="002B2757">
      <w:r>
        <w:t>10.2</w:t>
      </w:r>
      <w:r>
        <w:tab/>
        <w:t>Gefördert werden nur</w:t>
      </w:r>
      <w:del w:id="298" w:author="SchulzIngo" w:date="2016-06-29T16:09:00Z">
        <w:r w:rsidDel="00C25056">
          <w:delText xml:space="preserve"> berufsbildende Schulen</w:delText>
        </w:r>
      </w:del>
      <w:ins w:id="299" w:author="SchulzIngo" w:date="2016-06-29T16:09:00Z">
        <w:r w:rsidR="00C25056">
          <w:t xml:space="preserve"> überbetriebliche Berufsbildungsstätten</w:t>
        </w:r>
      </w:ins>
      <w:r>
        <w:t xml:space="preserve">, die im </w:t>
      </w:r>
      <w:r w:rsidR="00177A94">
        <w:t xml:space="preserve">geltenden </w:t>
      </w:r>
      <w:r>
        <w:t xml:space="preserve">Schulentwicklungsplan enthalten sind. Es ist anhand der Vorgaben der Bewilligungsbehörde nachzuweisen, dass die voraussichtlichen Schülerzahlen zur Sicherung des Bestandes der Schulen während des Zweckbindungszeitraums gemäß Abschnitt </w:t>
      </w:r>
      <w:r w:rsidR="00177A94">
        <w:t>1 Nummer</w:t>
      </w:r>
      <w:r>
        <w:t xml:space="preserve"> 4.1.2 ausreichen.</w:t>
      </w:r>
    </w:p>
    <w:p w:rsidR="002B2757" w:rsidRDefault="002B2757" w:rsidP="002B2757"/>
    <w:p w:rsidR="00CF4C78" w:rsidRDefault="002B2757" w:rsidP="00736D0B">
      <w:pPr>
        <w:jc w:val="center"/>
      </w:pPr>
      <w:r>
        <w:t>Abschnitt</w:t>
      </w:r>
      <w:r w:rsidR="00CF4C78">
        <w:t xml:space="preserve"> 3</w:t>
      </w:r>
    </w:p>
    <w:p w:rsidR="008A6EF9" w:rsidRPr="008A6EF9" w:rsidRDefault="008A6EF9" w:rsidP="008A6EF9">
      <w:pPr>
        <w:jc w:val="center"/>
      </w:pPr>
      <w:r w:rsidRPr="008A6EF9">
        <w:t>Sprachliche Gleichstellung</w:t>
      </w:r>
    </w:p>
    <w:p w:rsidR="008A6EF9" w:rsidRPr="008A6EF9" w:rsidRDefault="008A6EF9" w:rsidP="008A6EF9">
      <w:r w:rsidRPr="008A6EF9">
        <w:t>Personen- und Funktionsbezeichnungen in diesem RdErl. gelten jeweils in männlicher und weiblicher Form.</w:t>
      </w:r>
    </w:p>
    <w:p w:rsidR="008A6EF9" w:rsidRDefault="008A6EF9" w:rsidP="008A6EF9">
      <w:pPr>
        <w:jc w:val="center"/>
      </w:pPr>
    </w:p>
    <w:p w:rsidR="008A6EF9" w:rsidRDefault="008A6EF9" w:rsidP="008A6EF9">
      <w:pPr>
        <w:jc w:val="center"/>
      </w:pPr>
      <w:r>
        <w:t>Abschnitt 4</w:t>
      </w:r>
    </w:p>
    <w:p w:rsidR="002B2757" w:rsidRDefault="002B2757" w:rsidP="008A6EF9">
      <w:pPr>
        <w:jc w:val="center"/>
      </w:pPr>
      <w:r>
        <w:t>Inkrafttreten</w:t>
      </w:r>
    </w:p>
    <w:p w:rsidR="002B2757" w:rsidDel="00B46AA0" w:rsidRDefault="002B2757" w:rsidP="002B2757">
      <w:pPr>
        <w:rPr>
          <w:del w:id="300" w:author="SchulzIngo" w:date="2017-02-22T14:43:00Z"/>
        </w:rPr>
      </w:pPr>
      <w:r>
        <w:t xml:space="preserve">Dieser </w:t>
      </w:r>
      <w:r w:rsidR="008A6EF9">
        <w:t xml:space="preserve">RdErl. </w:t>
      </w:r>
      <w:r>
        <w:t xml:space="preserve">tritt </w:t>
      </w:r>
      <w:del w:id="301" w:author="SchulzIngo" w:date="2017-02-22T14:43:00Z">
        <w:r w:rsidDel="00B46AA0">
          <w:delText xml:space="preserve">mit Wirkung vom </w:delText>
        </w:r>
      </w:del>
      <w:del w:id="302" w:author="SchulzIngo" w:date="2016-06-29T16:03:00Z">
        <w:r w:rsidR="00552453" w:rsidDel="00C25056">
          <w:delText>30.10.</w:delText>
        </w:r>
        <w:r w:rsidDel="00C25056">
          <w:delText xml:space="preserve">2015 </w:delText>
        </w:r>
      </w:del>
      <w:ins w:id="303" w:author="SchulzIngo" w:date="2017-02-22T14:43:00Z">
        <w:r w:rsidR="00B46AA0">
          <w:t xml:space="preserve">am Tag nach der Veröffentlichung </w:t>
        </w:r>
      </w:ins>
      <w:ins w:id="304" w:author="SchulzIngo" w:date="2016-06-29T16:03:00Z">
        <w:r w:rsidR="00C25056">
          <w:t xml:space="preserve"> </w:t>
        </w:r>
      </w:ins>
      <w:r>
        <w:t>in Kraft.</w:t>
      </w:r>
      <w:ins w:id="305" w:author="SchulzIngo" w:date="2016-06-29T16:03:00Z">
        <w:r w:rsidR="00C25056">
          <w:t xml:space="preserve"> </w:t>
        </w:r>
      </w:ins>
    </w:p>
    <w:p w:rsidR="00BE3B64" w:rsidRDefault="00B46AA0" w:rsidP="002B2757">
      <w:ins w:id="306" w:author="SchulzIngo" w:date="2017-02-22T14:43:00Z">
        <w:r>
          <w:t xml:space="preserve">Gleichzeitig tritt der Bezugs-RdErl. </w:t>
        </w:r>
      </w:ins>
      <w:ins w:id="307" w:author="SchulzIngo" w:date="2017-02-22T14:44:00Z">
        <w:r>
          <w:t>außer Kraft.</w:t>
        </w:r>
      </w:ins>
    </w:p>
    <w:p w:rsidR="005E4554" w:rsidRDefault="005E4554" w:rsidP="002B2757"/>
    <w:p w:rsidR="009E3084" w:rsidRDefault="009E3084" w:rsidP="002B2757"/>
    <w:p w:rsidR="005E4554" w:rsidRDefault="005E4554" w:rsidP="002B2757"/>
    <w:p w:rsidR="00B46AA0" w:rsidRDefault="00B46AA0" w:rsidP="002B2757"/>
    <w:p w:rsidR="00B46AA0" w:rsidRDefault="00B46AA0" w:rsidP="002B2757">
      <w:r>
        <w:t>An</w:t>
      </w:r>
    </w:p>
    <w:p w:rsidR="00B46AA0" w:rsidRDefault="00B46AA0" w:rsidP="002B2757">
      <w:r>
        <w:t>die antragsberechtigten Landkreise, Einheits- und Verbandsgemeinden</w:t>
      </w:r>
    </w:p>
    <w:p w:rsidR="00B46AA0" w:rsidRDefault="00B46AA0" w:rsidP="002B2757"/>
    <w:p w:rsidR="009E3084" w:rsidRDefault="009E3084" w:rsidP="002B2757"/>
    <w:p w:rsidR="009E3084" w:rsidRDefault="009E3084" w:rsidP="002B2757"/>
    <w:p w:rsidR="002B2757" w:rsidRDefault="002B2757" w:rsidP="00475CB8">
      <w:pPr>
        <w:spacing w:line="240" w:lineRule="auto"/>
        <w:jc w:val="right"/>
        <w:rPr>
          <w:rFonts w:ascii="Calibri" w:eastAsia="Calibri" w:hAnsi="Calibri"/>
          <w:sz w:val="24"/>
          <w:lang w:eastAsia="en-US"/>
        </w:rPr>
      </w:pPr>
      <w:r>
        <w:br w:type="page"/>
      </w:r>
      <w:r w:rsidRPr="002B2757">
        <w:rPr>
          <w:rFonts w:ascii="Calibri" w:eastAsia="Calibri" w:hAnsi="Calibri"/>
          <w:b/>
          <w:sz w:val="24"/>
          <w:lang w:eastAsia="en-US"/>
        </w:rPr>
        <w:t>Anlage 1</w:t>
      </w:r>
    </w:p>
    <w:p w:rsidR="009F1863" w:rsidRPr="009F1863" w:rsidRDefault="009F1863" w:rsidP="00475CB8">
      <w:pPr>
        <w:spacing w:line="240" w:lineRule="auto"/>
        <w:jc w:val="right"/>
        <w:rPr>
          <w:rFonts w:ascii="Calibri" w:eastAsia="Calibri" w:hAnsi="Calibri"/>
          <w:sz w:val="24"/>
          <w:lang w:eastAsia="en-US"/>
        </w:rPr>
      </w:pPr>
      <w:r>
        <w:rPr>
          <w:rFonts w:ascii="Calibri" w:eastAsia="Calibri" w:hAnsi="Calibri"/>
          <w:sz w:val="24"/>
          <w:lang w:eastAsia="en-US"/>
        </w:rPr>
        <w:t xml:space="preserve">(zu Nummern </w:t>
      </w:r>
      <w:ins w:id="308" w:author="SchulzIngo" w:date="2017-02-22T14:49:00Z">
        <w:r w:rsidR="00B46AA0">
          <w:rPr>
            <w:rFonts w:ascii="Calibri" w:eastAsia="Calibri" w:hAnsi="Calibri"/>
            <w:sz w:val="24"/>
            <w:lang w:eastAsia="en-US"/>
          </w:rPr>
          <w:t xml:space="preserve">3.2, </w:t>
        </w:r>
      </w:ins>
      <w:r>
        <w:rPr>
          <w:rFonts w:ascii="Calibri" w:eastAsia="Calibri" w:hAnsi="Calibri"/>
          <w:sz w:val="24"/>
          <w:lang w:eastAsia="en-US"/>
        </w:rPr>
        <w:t>5.1, 6.11.2, 6.14)</w:t>
      </w:r>
    </w:p>
    <w:p w:rsidR="002B2757" w:rsidRPr="002B2757" w:rsidRDefault="002B2757" w:rsidP="002B2757">
      <w:pPr>
        <w:spacing w:after="200" w:line="276" w:lineRule="auto"/>
        <w:rPr>
          <w:rFonts w:ascii="Calibri" w:eastAsia="Calibri" w:hAnsi="Calibri"/>
          <w:sz w:val="24"/>
          <w:lang w:eastAsia="en-US"/>
        </w:rPr>
      </w:pPr>
      <w:r w:rsidRPr="002B2757">
        <w:rPr>
          <w:rFonts w:ascii="Calibri" w:eastAsia="Calibri" w:hAnsi="Calibri"/>
          <w:sz w:val="24"/>
          <w:lang w:eastAsia="en-US"/>
        </w:rPr>
        <w:t xml:space="preserve">Antragsberechtigte </w:t>
      </w:r>
      <w:r w:rsidR="00647B6A">
        <w:rPr>
          <w:rFonts w:ascii="Calibri" w:eastAsia="Calibri" w:hAnsi="Calibri"/>
          <w:sz w:val="24"/>
          <w:lang w:eastAsia="en-US"/>
        </w:rPr>
        <w:t>Landkreise, Einheits- und Verbandsgemeinden</w:t>
      </w:r>
    </w:p>
    <w:tbl>
      <w:tblPr>
        <w:tblW w:w="8720" w:type="dxa"/>
        <w:tblInd w:w="55" w:type="dxa"/>
        <w:tblCellMar>
          <w:left w:w="70" w:type="dxa"/>
          <w:right w:w="70" w:type="dxa"/>
        </w:tblCellMar>
        <w:tblLook w:val="04A0" w:firstRow="1" w:lastRow="0" w:firstColumn="1" w:lastColumn="0" w:noHBand="0" w:noVBand="1"/>
      </w:tblPr>
      <w:tblGrid>
        <w:gridCol w:w="2180"/>
        <w:gridCol w:w="2180"/>
        <w:gridCol w:w="2180"/>
        <w:gridCol w:w="2180"/>
      </w:tblGrid>
      <w:tr w:rsidR="002B2757" w:rsidRPr="002B2757" w:rsidTr="00736D0B">
        <w:trPr>
          <w:trHeight w:val="765"/>
        </w:trPr>
        <w:tc>
          <w:tcPr>
            <w:tcW w:w="2180"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Landkreis</w:t>
            </w:r>
          </w:p>
        </w:tc>
        <w:tc>
          <w:tcPr>
            <w:tcW w:w="2180" w:type="dxa"/>
            <w:tcBorders>
              <w:top w:val="single" w:sz="4" w:space="0" w:color="auto"/>
              <w:left w:val="nil"/>
              <w:bottom w:val="single" w:sz="4" w:space="0" w:color="auto"/>
              <w:right w:val="single" w:sz="4" w:space="0" w:color="auto"/>
            </w:tcBorders>
            <w:shd w:val="clear" w:color="000000" w:fill="FFFFFF" w:themeFill="background1"/>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Förderbetrag Bund          in Euro</w:t>
            </w:r>
          </w:p>
        </w:tc>
        <w:tc>
          <w:tcPr>
            <w:tcW w:w="2180" w:type="dxa"/>
            <w:tcBorders>
              <w:top w:val="single" w:sz="4" w:space="0" w:color="auto"/>
              <w:left w:val="nil"/>
              <w:bottom w:val="single" w:sz="4" w:space="0" w:color="auto"/>
              <w:right w:val="single" w:sz="4" w:space="0" w:color="auto"/>
            </w:tcBorders>
            <w:shd w:val="clear" w:color="000000" w:fill="FFFFFF" w:themeFill="background1"/>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Förderbetrag LSA               in Euro</w:t>
            </w:r>
          </w:p>
        </w:tc>
        <w:tc>
          <w:tcPr>
            <w:tcW w:w="2180" w:type="dxa"/>
            <w:tcBorders>
              <w:top w:val="single" w:sz="4" w:space="0" w:color="auto"/>
              <w:left w:val="nil"/>
              <w:bottom w:val="single" w:sz="4" w:space="0" w:color="auto"/>
              <w:right w:val="single" w:sz="4" w:space="0" w:color="auto"/>
            </w:tcBorders>
            <w:shd w:val="clear" w:color="000000" w:fill="FFFFFF" w:themeFill="background1"/>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Förderbetrag gesamt       in Euro</w:t>
            </w:r>
          </w:p>
        </w:tc>
      </w:tr>
      <w:tr w:rsidR="002B2757" w:rsidRPr="002B2757" w:rsidTr="004E7791">
        <w:trPr>
          <w:trHeight w:val="480"/>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Jerichower Land</w:t>
            </w:r>
          </w:p>
        </w:tc>
        <w:tc>
          <w:tcPr>
            <w:tcW w:w="218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jc w:val="right"/>
              <w:rPr>
                <w:rFonts w:cs="Arial"/>
                <w:sz w:val="20"/>
                <w:szCs w:val="20"/>
              </w:rPr>
            </w:pPr>
            <w:r w:rsidRPr="002B2757">
              <w:rPr>
                <w:rFonts w:cs="Arial"/>
                <w:sz w:val="20"/>
                <w:szCs w:val="20"/>
              </w:rPr>
              <w:t>2.741.118</w:t>
            </w:r>
          </w:p>
        </w:tc>
        <w:tc>
          <w:tcPr>
            <w:tcW w:w="218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jc w:val="right"/>
              <w:rPr>
                <w:rFonts w:cs="Arial"/>
                <w:sz w:val="20"/>
                <w:szCs w:val="20"/>
              </w:rPr>
            </w:pPr>
            <w:r w:rsidRPr="002B2757">
              <w:rPr>
                <w:rFonts w:cs="Arial"/>
                <w:sz w:val="20"/>
                <w:szCs w:val="20"/>
              </w:rPr>
              <w:t>304.569</w:t>
            </w:r>
          </w:p>
        </w:tc>
        <w:tc>
          <w:tcPr>
            <w:tcW w:w="218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jc w:val="right"/>
              <w:rPr>
                <w:rFonts w:cs="Arial"/>
                <w:sz w:val="20"/>
                <w:szCs w:val="20"/>
              </w:rPr>
            </w:pPr>
            <w:r w:rsidRPr="002B2757">
              <w:rPr>
                <w:rFonts w:cs="Arial"/>
                <w:sz w:val="20"/>
                <w:szCs w:val="20"/>
              </w:rPr>
              <w:t>3.045.687</w:t>
            </w:r>
          </w:p>
        </w:tc>
      </w:tr>
      <w:tr w:rsidR="002B2757" w:rsidRPr="002B2757" w:rsidTr="004E7791">
        <w:trPr>
          <w:trHeight w:val="480"/>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Mansfeld-Südharz</w:t>
            </w:r>
          </w:p>
        </w:tc>
        <w:tc>
          <w:tcPr>
            <w:tcW w:w="218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jc w:val="right"/>
              <w:rPr>
                <w:rFonts w:cs="Arial"/>
                <w:sz w:val="20"/>
                <w:szCs w:val="20"/>
              </w:rPr>
            </w:pPr>
            <w:r w:rsidRPr="002B2757">
              <w:rPr>
                <w:rFonts w:cs="Arial"/>
                <w:sz w:val="20"/>
                <w:szCs w:val="20"/>
              </w:rPr>
              <w:t>3.706.242</w:t>
            </w:r>
          </w:p>
        </w:tc>
        <w:tc>
          <w:tcPr>
            <w:tcW w:w="218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jc w:val="right"/>
              <w:rPr>
                <w:rFonts w:cs="Arial"/>
                <w:sz w:val="20"/>
                <w:szCs w:val="20"/>
              </w:rPr>
            </w:pPr>
            <w:r w:rsidRPr="002B2757">
              <w:rPr>
                <w:rFonts w:cs="Arial"/>
                <w:sz w:val="20"/>
                <w:szCs w:val="20"/>
              </w:rPr>
              <w:t>411.805</w:t>
            </w:r>
          </w:p>
        </w:tc>
        <w:tc>
          <w:tcPr>
            <w:tcW w:w="218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jc w:val="right"/>
              <w:rPr>
                <w:rFonts w:cs="Arial"/>
                <w:sz w:val="20"/>
                <w:szCs w:val="20"/>
              </w:rPr>
            </w:pPr>
            <w:r w:rsidRPr="002B2757">
              <w:rPr>
                <w:rFonts w:cs="Arial"/>
                <w:sz w:val="20"/>
                <w:szCs w:val="20"/>
              </w:rPr>
              <w:t>4.118.047</w:t>
            </w:r>
          </w:p>
        </w:tc>
      </w:tr>
      <w:tr w:rsidR="002B2757" w:rsidRPr="002B2757" w:rsidTr="004E7791">
        <w:trPr>
          <w:trHeight w:val="480"/>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Salzlandkreis</w:t>
            </w:r>
          </w:p>
        </w:tc>
        <w:tc>
          <w:tcPr>
            <w:tcW w:w="218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jc w:val="right"/>
              <w:rPr>
                <w:rFonts w:cs="Arial"/>
                <w:sz w:val="20"/>
                <w:szCs w:val="20"/>
              </w:rPr>
            </w:pPr>
            <w:r w:rsidRPr="002B2757">
              <w:rPr>
                <w:rFonts w:cs="Arial"/>
                <w:sz w:val="20"/>
                <w:szCs w:val="20"/>
              </w:rPr>
              <w:t>4.849.546</w:t>
            </w:r>
          </w:p>
        </w:tc>
        <w:tc>
          <w:tcPr>
            <w:tcW w:w="218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jc w:val="right"/>
              <w:rPr>
                <w:rFonts w:cs="Arial"/>
                <w:sz w:val="20"/>
                <w:szCs w:val="20"/>
              </w:rPr>
            </w:pPr>
            <w:r w:rsidRPr="002B2757">
              <w:rPr>
                <w:rFonts w:cs="Arial"/>
                <w:sz w:val="20"/>
                <w:szCs w:val="20"/>
              </w:rPr>
              <w:t>538.838</w:t>
            </w:r>
          </w:p>
        </w:tc>
        <w:tc>
          <w:tcPr>
            <w:tcW w:w="218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jc w:val="right"/>
              <w:rPr>
                <w:rFonts w:cs="Arial"/>
                <w:sz w:val="20"/>
                <w:szCs w:val="20"/>
              </w:rPr>
            </w:pPr>
            <w:r w:rsidRPr="002B2757">
              <w:rPr>
                <w:rFonts w:cs="Arial"/>
                <w:sz w:val="20"/>
                <w:szCs w:val="20"/>
              </w:rPr>
              <w:t>5.388.384</w:t>
            </w:r>
          </w:p>
        </w:tc>
      </w:tr>
      <w:tr w:rsidR="002B2757" w:rsidRPr="002B2757" w:rsidTr="00736D0B">
        <w:trPr>
          <w:trHeight w:val="480"/>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Stendal</w:t>
            </w:r>
          </w:p>
        </w:tc>
        <w:tc>
          <w:tcPr>
            <w:tcW w:w="218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jc w:val="right"/>
              <w:rPr>
                <w:rFonts w:cs="Arial"/>
                <w:sz w:val="20"/>
                <w:szCs w:val="20"/>
              </w:rPr>
            </w:pPr>
            <w:r w:rsidRPr="002B2757">
              <w:rPr>
                <w:rFonts w:cs="Arial"/>
                <w:sz w:val="20"/>
                <w:szCs w:val="20"/>
              </w:rPr>
              <w:t>3.686.878</w:t>
            </w:r>
          </w:p>
        </w:tc>
        <w:tc>
          <w:tcPr>
            <w:tcW w:w="218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jc w:val="right"/>
              <w:rPr>
                <w:rFonts w:cs="Arial"/>
                <w:sz w:val="20"/>
                <w:szCs w:val="20"/>
              </w:rPr>
            </w:pPr>
            <w:r w:rsidRPr="002B2757">
              <w:rPr>
                <w:rFonts w:cs="Arial"/>
                <w:sz w:val="20"/>
                <w:szCs w:val="20"/>
              </w:rPr>
              <w:t>409.653</w:t>
            </w:r>
          </w:p>
        </w:tc>
        <w:tc>
          <w:tcPr>
            <w:tcW w:w="218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jc w:val="right"/>
              <w:rPr>
                <w:rFonts w:cs="Arial"/>
                <w:sz w:val="20"/>
                <w:szCs w:val="20"/>
              </w:rPr>
            </w:pPr>
            <w:r w:rsidRPr="002B2757">
              <w:rPr>
                <w:rFonts w:cs="Arial"/>
                <w:sz w:val="20"/>
                <w:szCs w:val="20"/>
              </w:rPr>
              <w:t>4.096.531</w:t>
            </w:r>
          </w:p>
        </w:tc>
      </w:tr>
      <w:tr w:rsidR="002B2757" w:rsidRPr="002B2757" w:rsidTr="00736D0B">
        <w:trPr>
          <w:trHeight w:val="480"/>
        </w:trPr>
        <w:tc>
          <w:tcPr>
            <w:tcW w:w="2180"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Gesamt</w:t>
            </w:r>
          </w:p>
        </w:tc>
        <w:tc>
          <w:tcPr>
            <w:tcW w:w="2180"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rsidR="002B2757" w:rsidRPr="002B2757" w:rsidRDefault="002B2757" w:rsidP="002B2757">
            <w:pPr>
              <w:spacing w:line="240" w:lineRule="auto"/>
              <w:jc w:val="right"/>
              <w:rPr>
                <w:rFonts w:cs="Arial"/>
                <w:sz w:val="20"/>
                <w:szCs w:val="20"/>
              </w:rPr>
            </w:pPr>
            <w:r w:rsidRPr="002B2757">
              <w:rPr>
                <w:rFonts w:cs="Arial"/>
                <w:sz w:val="20"/>
                <w:szCs w:val="20"/>
              </w:rPr>
              <w:t>14.983.784</w:t>
            </w:r>
          </w:p>
        </w:tc>
        <w:tc>
          <w:tcPr>
            <w:tcW w:w="2180"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rsidR="002B2757" w:rsidRPr="002B2757" w:rsidRDefault="002B2757" w:rsidP="002B2757">
            <w:pPr>
              <w:spacing w:line="240" w:lineRule="auto"/>
              <w:jc w:val="right"/>
              <w:rPr>
                <w:rFonts w:cs="Arial"/>
                <w:sz w:val="20"/>
                <w:szCs w:val="20"/>
              </w:rPr>
            </w:pPr>
            <w:r w:rsidRPr="002B2757">
              <w:rPr>
                <w:rFonts w:cs="Arial"/>
                <w:sz w:val="20"/>
                <w:szCs w:val="20"/>
              </w:rPr>
              <w:t>1.664.865</w:t>
            </w:r>
          </w:p>
        </w:tc>
        <w:tc>
          <w:tcPr>
            <w:tcW w:w="2180"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rsidR="002B2757" w:rsidRPr="002B2757" w:rsidRDefault="002B2757" w:rsidP="002B2757">
            <w:pPr>
              <w:spacing w:line="240" w:lineRule="auto"/>
              <w:jc w:val="right"/>
              <w:rPr>
                <w:rFonts w:cs="Arial"/>
                <w:sz w:val="20"/>
                <w:szCs w:val="20"/>
              </w:rPr>
            </w:pPr>
            <w:r w:rsidRPr="002B2757">
              <w:rPr>
                <w:rFonts w:cs="Arial"/>
                <w:sz w:val="20"/>
                <w:szCs w:val="20"/>
              </w:rPr>
              <w:t>16.648.649</w:t>
            </w:r>
          </w:p>
        </w:tc>
      </w:tr>
    </w:tbl>
    <w:p w:rsidR="002B2757" w:rsidRPr="002B2757" w:rsidRDefault="002B2757" w:rsidP="002B2757">
      <w:pPr>
        <w:spacing w:after="200" w:line="276" w:lineRule="auto"/>
        <w:rPr>
          <w:rFonts w:ascii="Calibri" w:eastAsia="Calibri" w:hAnsi="Calibri"/>
          <w:sz w:val="24"/>
          <w:lang w:eastAsia="en-US"/>
        </w:rPr>
      </w:pPr>
    </w:p>
    <w:tbl>
      <w:tblPr>
        <w:tblW w:w="9410" w:type="dxa"/>
        <w:tblInd w:w="55" w:type="dxa"/>
        <w:tblCellMar>
          <w:left w:w="70" w:type="dxa"/>
          <w:right w:w="70" w:type="dxa"/>
        </w:tblCellMar>
        <w:tblLook w:val="04A0" w:firstRow="1" w:lastRow="0" w:firstColumn="1" w:lastColumn="0" w:noHBand="0" w:noVBand="1"/>
      </w:tblPr>
      <w:tblGrid>
        <w:gridCol w:w="1330"/>
        <w:gridCol w:w="3260"/>
        <w:gridCol w:w="1524"/>
        <w:gridCol w:w="1524"/>
        <w:gridCol w:w="1772"/>
        <w:tblGridChange w:id="309">
          <w:tblGrid>
            <w:gridCol w:w="75"/>
            <w:gridCol w:w="1255"/>
            <w:gridCol w:w="75"/>
            <w:gridCol w:w="3185"/>
            <w:gridCol w:w="75"/>
            <w:gridCol w:w="1449"/>
            <w:gridCol w:w="75"/>
            <w:gridCol w:w="1449"/>
            <w:gridCol w:w="75"/>
            <w:gridCol w:w="1697"/>
            <w:gridCol w:w="75"/>
          </w:tblGrid>
        </w:tblGridChange>
      </w:tblGrid>
      <w:tr w:rsidR="002B2757" w:rsidRPr="002B2757" w:rsidTr="00E352F3">
        <w:trPr>
          <w:trHeight w:val="829"/>
          <w:tblHeader/>
        </w:trPr>
        <w:tc>
          <w:tcPr>
            <w:tcW w:w="133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Landkreis</w:t>
            </w:r>
          </w:p>
        </w:tc>
        <w:tc>
          <w:tcPr>
            <w:tcW w:w="3260" w:type="dxa"/>
            <w:tcBorders>
              <w:top w:val="single" w:sz="4" w:space="0" w:color="auto"/>
              <w:left w:val="nil"/>
              <w:bottom w:val="single" w:sz="4" w:space="0" w:color="auto"/>
              <w:right w:val="single" w:sz="4" w:space="0" w:color="auto"/>
            </w:tcBorders>
            <w:shd w:val="clear" w:color="000000" w:fill="D9D9D9"/>
            <w:noWrap/>
            <w:vAlign w:val="center"/>
            <w:hideMark/>
          </w:tcPr>
          <w:p w:rsidR="002B2757" w:rsidRPr="002B2757" w:rsidRDefault="00647B6A" w:rsidP="002B2757">
            <w:pPr>
              <w:spacing w:line="240" w:lineRule="auto"/>
              <w:jc w:val="center"/>
              <w:rPr>
                <w:rFonts w:cs="Arial"/>
                <w:sz w:val="20"/>
                <w:szCs w:val="20"/>
              </w:rPr>
            </w:pPr>
            <w:r>
              <w:rPr>
                <w:rFonts w:cs="Arial"/>
                <w:sz w:val="20"/>
                <w:szCs w:val="20"/>
              </w:rPr>
              <w:t>Einheits- und Verbandsgemeinden</w:t>
            </w:r>
          </w:p>
        </w:tc>
        <w:tc>
          <w:tcPr>
            <w:tcW w:w="1524" w:type="dxa"/>
            <w:tcBorders>
              <w:top w:val="single" w:sz="4" w:space="0" w:color="auto"/>
              <w:left w:val="nil"/>
              <w:bottom w:val="single" w:sz="4" w:space="0" w:color="auto"/>
              <w:right w:val="single" w:sz="4" w:space="0" w:color="auto"/>
            </w:tcBorders>
            <w:shd w:val="clear" w:color="000000" w:fill="D9D9D9"/>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Förderbetrag Bund in Euro</w:t>
            </w:r>
          </w:p>
        </w:tc>
        <w:tc>
          <w:tcPr>
            <w:tcW w:w="1524" w:type="dxa"/>
            <w:tcBorders>
              <w:top w:val="single" w:sz="4" w:space="0" w:color="auto"/>
              <w:left w:val="nil"/>
              <w:bottom w:val="single" w:sz="4" w:space="0" w:color="auto"/>
              <w:right w:val="single" w:sz="4" w:space="0" w:color="auto"/>
            </w:tcBorders>
            <w:shd w:val="clear" w:color="000000" w:fill="D9D9D9"/>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Förderbetrag LSA in Euro</w:t>
            </w:r>
          </w:p>
        </w:tc>
        <w:tc>
          <w:tcPr>
            <w:tcW w:w="1772" w:type="dxa"/>
            <w:tcBorders>
              <w:top w:val="single" w:sz="4" w:space="0" w:color="auto"/>
              <w:left w:val="nil"/>
              <w:bottom w:val="single" w:sz="4" w:space="0" w:color="auto"/>
              <w:right w:val="single" w:sz="4" w:space="0" w:color="auto"/>
            </w:tcBorders>
            <w:shd w:val="clear" w:color="000000" w:fill="D9D9D9"/>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Förderbetrag gesamt in Euro</w:t>
            </w:r>
          </w:p>
        </w:tc>
      </w:tr>
      <w:tr w:rsidR="002B2757" w:rsidRPr="002B2757" w:rsidTr="00736D0B">
        <w:trPr>
          <w:trHeight w:val="480"/>
        </w:trPr>
        <w:tc>
          <w:tcPr>
            <w:tcW w:w="133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Altmarkkreis                         Salzwedel</w:t>
            </w: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Arendsee (Altmark),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911.231</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101.248</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1.012.479</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Gardelegen, Hansestadt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2.539.768</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282.196</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2.821.964</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Kalbe (Milde),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963.031</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107.003</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1.070.034</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Beetzendorf-Diesdorf</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1.784.807</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198.312</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1.983.119</w:t>
            </w:r>
          </w:p>
        </w:tc>
      </w:tr>
      <w:tr w:rsidR="002B2757" w:rsidRPr="002B2757" w:rsidTr="00736D0B">
        <w:trPr>
          <w:trHeight w:val="480"/>
        </w:trPr>
        <w:tc>
          <w:tcPr>
            <w:tcW w:w="1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Anhalt-Bitterfeld</w:t>
            </w: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Aken (Elbe),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606.282</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67.365</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673.647</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Köthen (Anhalt),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1.840.935</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204.548</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2.045.483</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Muldestausee</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986.538</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109.615</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1.096.153</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Osternienburger Land</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808.680</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89.853</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898.533</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Raguhn-Jeßnitz,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774.629</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86.070</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860.699</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Zerbst/Anhalt,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2.204.173</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244.908</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2.449.081</w:t>
            </w:r>
          </w:p>
        </w:tc>
      </w:tr>
      <w:tr w:rsidR="002B2757" w:rsidRPr="002B2757" w:rsidTr="00466EED">
        <w:tblPrEx>
          <w:tblW w:w="9410" w:type="dxa"/>
          <w:tblInd w:w="55" w:type="dxa"/>
          <w:tblCellMar>
            <w:left w:w="70" w:type="dxa"/>
            <w:right w:w="70" w:type="dxa"/>
          </w:tblCellMar>
          <w:tblPrExChange w:id="310" w:author="SchulzIngo" w:date="2017-02-28T16:39:00Z">
            <w:tblPrEx>
              <w:tblW w:w="9410" w:type="dxa"/>
              <w:tblInd w:w="55" w:type="dxa"/>
              <w:tblCellMar>
                <w:left w:w="70" w:type="dxa"/>
                <w:right w:w="70" w:type="dxa"/>
              </w:tblCellMar>
            </w:tblPrEx>
          </w:tblPrExChange>
        </w:tblPrEx>
        <w:trPr>
          <w:trHeight w:val="480"/>
          <w:trPrChange w:id="311" w:author="SchulzIngo" w:date="2017-02-28T16:39:00Z">
            <w:trPr>
              <w:gridAfter w:val="0"/>
              <w:trHeight w:val="480"/>
            </w:trPr>
          </w:trPrChange>
        </w:trPr>
        <w:tc>
          <w:tcPr>
            <w:tcW w:w="1330" w:type="dxa"/>
            <w:vMerge/>
            <w:tcBorders>
              <w:top w:val="nil"/>
              <w:left w:val="single" w:sz="4" w:space="0" w:color="auto"/>
              <w:bottom w:val="single" w:sz="4" w:space="0" w:color="auto"/>
              <w:right w:val="single" w:sz="4" w:space="0" w:color="auto"/>
            </w:tcBorders>
            <w:vAlign w:val="center"/>
            <w:hideMark/>
            <w:tcPrChange w:id="312" w:author="SchulzIngo" w:date="2017-02-28T16:39:00Z">
              <w:tcPr>
                <w:tcW w:w="1330" w:type="dxa"/>
                <w:gridSpan w:val="2"/>
                <w:vMerge/>
                <w:tcBorders>
                  <w:top w:val="nil"/>
                  <w:left w:val="single" w:sz="4" w:space="0" w:color="auto"/>
                  <w:right w:val="single" w:sz="4" w:space="0" w:color="auto"/>
                </w:tcBorders>
                <w:vAlign w:val="center"/>
                <w:hideMark/>
              </w:tcPr>
            </w:tcPrChange>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Change w:id="313" w:author="SchulzIngo" w:date="2017-02-28T16:39:00Z">
              <w:tcPr>
                <w:tcW w:w="3260" w:type="dxa"/>
                <w:gridSpan w:val="2"/>
                <w:tcBorders>
                  <w:top w:val="nil"/>
                  <w:left w:val="nil"/>
                  <w:bottom w:val="single" w:sz="4" w:space="0" w:color="auto"/>
                  <w:right w:val="single" w:sz="4" w:space="0" w:color="auto"/>
                </w:tcBorders>
                <w:shd w:val="clear" w:color="auto" w:fill="auto"/>
                <w:noWrap/>
                <w:vAlign w:val="center"/>
                <w:hideMark/>
              </w:tcPr>
            </w:tcPrChange>
          </w:tcPr>
          <w:p w:rsidR="002B2757" w:rsidRPr="002B2757" w:rsidRDefault="002B2757" w:rsidP="002B2757">
            <w:pPr>
              <w:spacing w:line="240" w:lineRule="auto"/>
              <w:rPr>
                <w:rFonts w:cs="Arial"/>
                <w:sz w:val="20"/>
                <w:szCs w:val="20"/>
              </w:rPr>
            </w:pPr>
            <w:r w:rsidRPr="002B2757">
              <w:rPr>
                <w:rFonts w:cs="Arial"/>
                <w:sz w:val="20"/>
                <w:szCs w:val="20"/>
              </w:rPr>
              <w:t>Zörbig, Stadt</w:t>
            </w:r>
          </w:p>
        </w:tc>
        <w:tc>
          <w:tcPr>
            <w:tcW w:w="1524" w:type="dxa"/>
            <w:tcBorders>
              <w:top w:val="nil"/>
              <w:left w:val="nil"/>
              <w:bottom w:val="single" w:sz="4" w:space="0" w:color="auto"/>
              <w:right w:val="single" w:sz="4" w:space="0" w:color="auto"/>
            </w:tcBorders>
            <w:shd w:val="clear" w:color="auto" w:fill="auto"/>
            <w:noWrap/>
            <w:vAlign w:val="bottom"/>
            <w:hideMark/>
            <w:tcPrChange w:id="314" w:author="SchulzIngo" w:date="2017-02-28T16:39:00Z">
              <w:tcPr>
                <w:tcW w:w="1524" w:type="dxa"/>
                <w:gridSpan w:val="2"/>
                <w:tcBorders>
                  <w:top w:val="nil"/>
                  <w:left w:val="nil"/>
                  <w:bottom w:val="single" w:sz="4" w:space="0" w:color="auto"/>
                  <w:right w:val="single" w:sz="4" w:space="0" w:color="auto"/>
                </w:tcBorders>
                <w:shd w:val="clear" w:color="auto" w:fill="auto"/>
                <w:noWrap/>
                <w:vAlign w:val="bottom"/>
                <w:hideMark/>
              </w:tcPr>
            </w:tcPrChange>
          </w:tcPr>
          <w:p w:rsidR="002B2757" w:rsidRPr="002B2757" w:rsidRDefault="002B2757" w:rsidP="002B2757">
            <w:pPr>
              <w:spacing w:line="240" w:lineRule="auto"/>
              <w:jc w:val="right"/>
              <w:rPr>
                <w:rFonts w:cs="Arial"/>
                <w:sz w:val="20"/>
                <w:szCs w:val="20"/>
              </w:rPr>
            </w:pPr>
            <w:r w:rsidRPr="002B2757">
              <w:rPr>
                <w:rFonts w:cs="Arial"/>
                <w:sz w:val="20"/>
                <w:szCs w:val="20"/>
              </w:rPr>
              <w:t>791.786</w:t>
            </w:r>
          </w:p>
        </w:tc>
        <w:tc>
          <w:tcPr>
            <w:tcW w:w="1524" w:type="dxa"/>
            <w:tcBorders>
              <w:top w:val="nil"/>
              <w:left w:val="nil"/>
              <w:bottom w:val="single" w:sz="4" w:space="0" w:color="auto"/>
              <w:right w:val="single" w:sz="4" w:space="0" w:color="auto"/>
            </w:tcBorders>
            <w:shd w:val="clear" w:color="auto" w:fill="auto"/>
            <w:noWrap/>
            <w:vAlign w:val="bottom"/>
            <w:hideMark/>
            <w:tcPrChange w:id="315" w:author="SchulzIngo" w:date="2017-02-28T16:39:00Z">
              <w:tcPr>
                <w:tcW w:w="1524" w:type="dxa"/>
                <w:gridSpan w:val="2"/>
                <w:tcBorders>
                  <w:top w:val="nil"/>
                  <w:left w:val="nil"/>
                  <w:bottom w:val="single" w:sz="4" w:space="0" w:color="auto"/>
                  <w:right w:val="single" w:sz="4" w:space="0" w:color="auto"/>
                </w:tcBorders>
                <w:shd w:val="clear" w:color="auto" w:fill="auto"/>
                <w:noWrap/>
                <w:vAlign w:val="bottom"/>
                <w:hideMark/>
              </w:tcPr>
            </w:tcPrChange>
          </w:tcPr>
          <w:p w:rsidR="002B2757" w:rsidRPr="002B2757" w:rsidRDefault="002B2757" w:rsidP="002B2757">
            <w:pPr>
              <w:spacing w:line="240" w:lineRule="auto"/>
              <w:jc w:val="right"/>
              <w:rPr>
                <w:rFonts w:cs="Arial"/>
                <w:sz w:val="20"/>
                <w:szCs w:val="20"/>
              </w:rPr>
            </w:pPr>
            <w:r w:rsidRPr="002B2757">
              <w:rPr>
                <w:rFonts w:cs="Arial"/>
                <w:sz w:val="20"/>
                <w:szCs w:val="20"/>
              </w:rPr>
              <w:t>87.976</w:t>
            </w:r>
          </w:p>
        </w:tc>
        <w:tc>
          <w:tcPr>
            <w:tcW w:w="1772" w:type="dxa"/>
            <w:tcBorders>
              <w:top w:val="nil"/>
              <w:left w:val="nil"/>
              <w:bottom w:val="single" w:sz="4" w:space="0" w:color="auto"/>
              <w:right w:val="single" w:sz="4" w:space="0" w:color="auto"/>
            </w:tcBorders>
            <w:shd w:val="clear" w:color="auto" w:fill="auto"/>
            <w:noWrap/>
            <w:vAlign w:val="bottom"/>
            <w:hideMark/>
            <w:tcPrChange w:id="316" w:author="SchulzIngo" w:date="2017-02-28T16:39:00Z">
              <w:tcPr>
                <w:tcW w:w="1772" w:type="dxa"/>
                <w:gridSpan w:val="2"/>
                <w:tcBorders>
                  <w:top w:val="nil"/>
                  <w:left w:val="nil"/>
                  <w:bottom w:val="single" w:sz="4" w:space="0" w:color="auto"/>
                  <w:right w:val="single" w:sz="4" w:space="0" w:color="auto"/>
                </w:tcBorders>
                <w:shd w:val="clear" w:color="auto" w:fill="auto"/>
                <w:noWrap/>
                <w:vAlign w:val="bottom"/>
                <w:hideMark/>
              </w:tcPr>
            </w:tcPrChange>
          </w:tcPr>
          <w:p w:rsidR="002B2757" w:rsidRPr="002B2757" w:rsidRDefault="002B2757" w:rsidP="002B2757">
            <w:pPr>
              <w:spacing w:line="240" w:lineRule="auto"/>
              <w:jc w:val="right"/>
              <w:rPr>
                <w:rFonts w:cs="Arial"/>
                <w:sz w:val="20"/>
                <w:szCs w:val="20"/>
              </w:rPr>
            </w:pPr>
            <w:r w:rsidRPr="002B2757">
              <w:rPr>
                <w:rFonts w:cs="Arial"/>
                <w:sz w:val="20"/>
                <w:szCs w:val="20"/>
              </w:rPr>
              <w:t>879.762</w:t>
            </w:r>
          </w:p>
        </w:tc>
      </w:tr>
      <w:tr w:rsidR="002B2757" w:rsidRPr="002B2757" w:rsidTr="00466EED">
        <w:tblPrEx>
          <w:tblW w:w="9410" w:type="dxa"/>
          <w:tblInd w:w="55" w:type="dxa"/>
          <w:tblCellMar>
            <w:left w:w="70" w:type="dxa"/>
            <w:right w:w="70" w:type="dxa"/>
          </w:tblCellMar>
          <w:tblPrExChange w:id="317" w:author="SchulzIngo" w:date="2017-02-28T16:39:00Z">
            <w:tblPrEx>
              <w:tblW w:w="9410" w:type="dxa"/>
              <w:tblInd w:w="55" w:type="dxa"/>
              <w:tblCellMar>
                <w:left w:w="70" w:type="dxa"/>
                <w:right w:w="70" w:type="dxa"/>
              </w:tblCellMar>
            </w:tblPrEx>
          </w:tblPrExChange>
        </w:tblPrEx>
        <w:trPr>
          <w:trHeight w:val="480"/>
          <w:trPrChange w:id="318" w:author="SchulzIngo" w:date="2017-02-28T16:39:00Z">
            <w:trPr>
              <w:gridAfter w:val="0"/>
              <w:trHeight w:val="480"/>
            </w:trPr>
          </w:trPrChange>
        </w:trPr>
        <w:tc>
          <w:tcPr>
            <w:tcW w:w="133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Change w:id="319" w:author="SchulzIngo" w:date="2017-02-28T16:39:00Z">
              <w:tcPr>
                <w:tcW w:w="1330" w:type="dxa"/>
                <w:gridSpan w:val="2"/>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tcPrChange>
          </w:tcPr>
          <w:p w:rsidR="002B2757" w:rsidRPr="002B2757" w:rsidRDefault="002B2757" w:rsidP="002B2757">
            <w:pPr>
              <w:spacing w:line="240" w:lineRule="auto"/>
              <w:jc w:val="center"/>
              <w:rPr>
                <w:rFonts w:cs="Arial"/>
                <w:sz w:val="20"/>
                <w:szCs w:val="20"/>
              </w:rPr>
            </w:pPr>
            <w:r w:rsidRPr="002B2757">
              <w:rPr>
                <w:rFonts w:cs="Arial"/>
                <w:sz w:val="20"/>
                <w:szCs w:val="20"/>
              </w:rPr>
              <w:t>Börde</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Change w:id="320" w:author="SchulzIngo" w:date="2017-02-28T16:39:00Z">
              <w:tcPr>
                <w:tcW w:w="3260" w:type="dxa"/>
                <w:gridSpan w:val="2"/>
                <w:tcBorders>
                  <w:top w:val="nil"/>
                  <w:left w:val="nil"/>
                  <w:bottom w:val="single" w:sz="4" w:space="0" w:color="auto"/>
                  <w:right w:val="single" w:sz="4" w:space="0" w:color="auto"/>
                </w:tcBorders>
                <w:shd w:val="clear" w:color="auto" w:fill="auto"/>
                <w:noWrap/>
                <w:vAlign w:val="center"/>
                <w:hideMark/>
              </w:tcPr>
            </w:tcPrChange>
          </w:tcPr>
          <w:p w:rsidR="002B2757" w:rsidRPr="002B2757" w:rsidRDefault="002B2757" w:rsidP="002B2757">
            <w:pPr>
              <w:spacing w:line="240" w:lineRule="auto"/>
              <w:rPr>
                <w:rFonts w:cs="Arial"/>
                <w:sz w:val="20"/>
                <w:szCs w:val="20"/>
              </w:rPr>
            </w:pPr>
            <w:r w:rsidRPr="002B2757">
              <w:rPr>
                <w:rFonts w:cs="Arial"/>
                <w:sz w:val="20"/>
                <w:szCs w:val="20"/>
              </w:rPr>
              <w:t>Oschersleben (Bode), Stadt</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Change w:id="321" w:author="SchulzIngo" w:date="2017-02-28T16:39:00Z">
              <w:tcPr>
                <w:tcW w:w="1524" w:type="dxa"/>
                <w:gridSpan w:val="2"/>
                <w:tcBorders>
                  <w:top w:val="nil"/>
                  <w:left w:val="nil"/>
                  <w:bottom w:val="single" w:sz="4" w:space="0" w:color="auto"/>
                  <w:right w:val="single" w:sz="4" w:space="0" w:color="auto"/>
                </w:tcBorders>
                <w:shd w:val="clear" w:color="auto" w:fill="auto"/>
                <w:noWrap/>
                <w:vAlign w:val="bottom"/>
                <w:hideMark/>
              </w:tcPr>
            </w:tcPrChange>
          </w:tcPr>
          <w:p w:rsidR="002B2757" w:rsidRPr="002B2757" w:rsidRDefault="002B2757" w:rsidP="002B2757">
            <w:pPr>
              <w:spacing w:line="240" w:lineRule="auto"/>
              <w:jc w:val="right"/>
              <w:rPr>
                <w:rFonts w:cs="Arial"/>
                <w:sz w:val="20"/>
                <w:szCs w:val="20"/>
              </w:rPr>
            </w:pPr>
            <w:r w:rsidRPr="002B2757">
              <w:rPr>
                <w:rFonts w:cs="Arial"/>
                <w:sz w:val="20"/>
                <w:szCs w:val="20"/>
              </w:rPr>
              <w:t>1.581.128</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Change w:id="322" w:author="SchulzIngo" w:date="2017-02-28T16:39:00Z">
              <w:tcPr>
                <w:tcW w:w="1524" w:type="dxa"/>
                <w:gridSpan w:val="2"/>
                <w:tcBorders>
                  <w:top w:val="nil"/>
                  <w:left w:val="nil"/>
                  <w:bottom w:val="single" w:sz="4" w:space="0" w:color="auto"/>
                  <w:right w:val="single" w:sz="4" w:space="0" w:color="auto"/>
                </w:tcBorders>
                <w:shd w:val="clear" w:color="auto" w:fill="auto"/>
                <w:noWrap/>
                <w:vAlign w:val="bottom"/>
                <w:hideMark/>
              </w:tcPr>
            </w:tcPrChange>
          </w:tcPr>
          <w:p w:rsidR="002B2757" w:rsidRPr="002B2757" w:rsidRDefault="002B2757" w:rsidP="002B2757">
            <w:pPr>
              <w:spacing w:line="240" w:lineRule="auto"/>
              <w:jc w:val="right"/>
              <w:rPr>
                <w:rFonts w:cs="Arial"/>
                <w:sz w:val="20"/>
                <w:szCs w:val="20"/>
              </w:rPr>
            </w:pPr>
            <w:r w:rsidRPr="002B2757">
              <w:rPr>
                <w:rFonts w:cs="Arial"/>
                <w:sz w:val="20"/>
                <w:szCs w:val="20"/>
              </w:rPr>
              <w:t>175.681</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Change w:id="323" w:author="SchulzIngo" w:date="2017-02-28T16:39:00Z">
              <w:tcPr>
                <w:tcW w:w="1772" w:type="dxa"/>
                <w:gridSpan w:val="2"/>
                <w:tcBorders>
                  <w:top w:val="nil"/>
                  <w:left w:val="nil"/>
                  <w:bottom w:val="single" w:sz="4" w:space="0" w:color="auto"/>
                  <w:right w:val="single" w:sz="4" w:space="0" w:color="auto"/>
                </w:tcBorders>
                <w:shd w:val="clear" w:color="auto" w:fill="auto"/>
                <w:noWrap/>
                <w:vAlign w:val="bottom"/>
                <w:hideMark/>
              </w:tcPr>
            </w:tcPrChange>
          </w:tcPr>
          <w:p w:rsidR="002B2757" w:rsidRPr="002B2757" w:rsidRDefault="002B2757" w:rsidP="002B2757">
            <w:pPr>
              <w:spacing w:line="240" w:lineRule="auto"/>
              <w:jc w:val="right"/>
              <w:rPr>
                <w:rFonts w:cs="Arial"/>
                <w:sz w:val="20"/>
                <w:szCs w:val="20"/>
              </w:rPr>
            </w:pPr>
            <w:r w:rsidRPr="002B2757">
              <w:rPr>
                <w:rFonts w:cs="Arial"/>
                <w:sz w:val="20"/>
                <w:szCs w:val="20"/>
              </w:rPr>
              <w:t>1.756.809</w:t>
            </w:r>
          </w:p>
        </w:tc>
      </w:tr>
      <w:tr w:rsidR="002B2757" w:rsidRPr="002B2757" w:rsidTr="00736D0B">
        <w:trPr>
          <w:trHeight w:val="480"/>
        </w:trPr>
        <w:tc>
          <w:tcPr>
            <w:tcW w:w="1330" w:type="dxa"/>
            <w:vMerge/>
            <w:tcBorders>
              <w:top w:val="single" w:sz="4" w:space="0" w:color="000000"/>
              <w:left w:val="single" w:sz="4" w:space="0" w:color="auto"/>
              <w:bottom w:val="single" w:sz="4" w:space="0" w:color="auto"/>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Obere Aller</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1.298.754</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144.306</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1.443.060</w:t>
            </w:r>
          </w:p>
        </w:tc>
      </w:tr>
      <w:tr w:rsidR="002B2757" w:rsidRPr="002B2757" w:rsidTr="00736D0B">
        <w:trPr>
          <w:trHeight w:val="480"/>
        </w:trPr>
        <w:tc>
          <w:tcPr>
            <w:tcW w:w="1330" w:type="dxa"/>
            <w:vMerge/>
            <w:tcBorders>
              <w:top w:val="single" w:sz="4" w:space="0" w:color="000000"/>
              <w:left w:val="single" w:sz="4" w:space="0" w:color="auto"/>
              <w:bottom w:val="single" w:sz="4" w:space="0" w:color="auto"/>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Westliche Börde</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879.450</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97.717</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977.167</w:t>
            </w:r>
          </w:p>
        </w:tc>
      </w:tr>
      <w:tr w:rsidR="002B2757" w:rsidRPr="002B2757" w:rsidTr="00736D0B">
        <w:trPr>
          <w:trHeight w:val="480"/>
        </w:trPr>
        <w:tc>
          <w:tcPr>
            <w:tcW w:w="133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Burgenlandkreis</w:t>
            </w: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Hohenmölsen,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768.117</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85.346</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853.463</w:t>
            </w:r>
          </w:p>
        </w:tc>
      </w:tr>
      <w:tr w:rsidR="002B2757" w:rsidRPr="002B2757" w:rsidTr="00736D0B">
        <w:trPr>
          <w:trHeight w:val="480"/>
        </w:trPr>
        <w:tc>
          <w:tcPr>
            <w:tcW w:w="1330" w:type="dxa"/>
            <w:vMerge/>
            <w:tcBorders>
              <w:top w:val="single" w:sz="4" w:space="0" w:color="auto"/>
              <w:left w:val="single" w:sz="4" w:space="0" w:color="auto"/>
              <w:bottom w:val="single" w:sz="4" w:space="0" w:color="auto"/>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Naumburg (Saale),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2.305.350</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256.150</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2.561.500</w:t>
            </w:r>
          </w:p>
        </w:tc>
      </w:tr>
      <w:tr w:rsidR="002B2757" w:rsidRPr="002B2757" w:rsidTr="00736D0B">
        <w:trPr>
          <w:trHeight w:val="480"/>
        </w:trPr>
        <w:tc>
          <w:tcPr>
            <w:tcW w:w="1330" w:type="dxa"/>
            <w:vMerge/>
            <w:tcBorders>
              <w:top w:val="single" w:sz="4" w:space="0" w:color="auto"/>
              <w:left w:val="single" w:sz="4" w:space="0" w:color="auto"/>
              <w:bottom w:val="single" w:sz="4" w:space="0" w:color="auto"/>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Teuchern,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675.877</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75.097</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750.974</w:t>
            </w:r>
          </w:p>
        </w:tc>
      </w:tr>
      <w:tr w:rsidR="002B2757" w:rsidRPr="002B2757" w:rsidTr="00736D0B">
        <w:trPr>
          <w:trHeight w:val="480"/>
        </w:trPr>
        <w:tc>
          <w:tcPr>
            <w:tcW w:w="1330" w:type="dxa"/>
            <w:vMerge/>
            <w:tcBorders>
              <w:top w:val="single" w:sz="4" w:space="0" w:color="auto"/>
              <w:left w:val="single" w:sz="4" w:space="0" w:color="auto"/>
              <w:bottom w:val="single" w:sz="4" w:space="0" w:color="auto"/>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Weißenfels, Stadt</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2.709.559</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301.062</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3.010.621</w:t>
            </w:r>
          </w:p>
        </w:tc>
      </w:tr>
      <w:tr w:rsidR="002B2757" w:rsidRPr="002B2757" w:rsidTr="00736D0B">
        <w:trPr>
          <w:trHeight w:val="480"/>
        </w:trPr>
        <w:tc>
          <w:tcPr>
            <w:tcW w:w="1330" w:type="dxa"/>
            <w:vMerge/>
            <w:tcBorders>
              <w:top w:val="single" w:sz="4" w:space="0" w:color="auto"/>
              <w:left w:val="single" w:sz="4" w:space="0" w:color="auto"/>
              <w:bottom w:val="single" w:sz="4" w:space="0" w:color="auto"/>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Zeitz,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2.039.293</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226.588</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2.265.881</w:t>
            </w:r>
          </w:p>
        </w:tc>
      </w:tr>
      <w:tr w:rsidR="002B2757" w:rsidRPr="002B2757" w:rsidTr="00736D0B">
        <w:trPr>
          <w:trHeight w:val="480"/>
        </w:trPr>
        <w:tc>
          <w:tcPr>
            <w:tcW w:w="1330" w:type="dxa"/>
            <w:vMerge/>
            <w:tcBorders>
              <w:top w:val="single" w:sz="4" w:space="0" w:color="auto"/>
              <w:left w:val="single" w:sz="4" w:space="0" w:color="auto"/>
              <w:bottom w:val="single" w:sz="4" w:space="0" w:color="auto"/>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An der Finne</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1.198.385</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133.154</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1.331.539</w:t>
            </w:r>
          </w:p>
        </w:tc>
      </w:tr>
      <w:tr w:rsidR="002B2757" w:rsidRPr="002B2757" w:rsidTr="00736D0B">
        <w:trPr>
          <w:trHeight w:val="480"/>
        </w:trPr>
        <w:tc>
          <w:tcPr>
            <w:tcW w:w="1330" w:type="dxa"/>
            <w:vMerge/>
            <w:tcBorders>
              <w:top w:val="single" w:sz="4" w:space="0" w:color="auto"/>
              <w:left w:val="single" w:sz="4" w:space="0" w:color="auto"/>
              <w:bottom w:val="single" w:sz="4" w:space="0" w:color="auto"/>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Droyßiger-Zeitzer Forst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836.498</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92.944</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929.442</w:t>
            </w:r>
          </w:p>
        </w:tc>
      </w:tr>
      <w:tr w:rsidR="002B2757" w:rsidRPr="002B2757" w:rsidTr="00736D0B">
        <w:trPr>
          <w:trHeight w:val="480"/>
        </w:trPr>
        <w:tc>
          <w:tcPr>
            <w:tcW w:w="1330" w:type="dxa"/>
            <w:vMerge/>
            <w:tcBorders>
              <w:top w:val="single" w:sz="4" w:space="0" w:color="auto"/>
              <w:left w:val="single" w:sz="4" w:space="0" w:color="auto"/>
              <w:bottom w:val="single" w:sz="4" w:space="0" w:color="auto"/>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Unstruttal</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1.363.369</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151.485</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1.514.854</w:t>
            </w:r>
          </w:p>
        </w:tc>
      </w:tr>
      <w:tr w:rsidR="002B2757" w:rsidRPr="002B2757" w:rsidTr="00736D0B">
        <w:trPr>
          <w:trHeight w:val="480"/>
        </w:trPr>
        <w:tc>
          <w:tcPr>
            <w:tcW w:w="133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Harz</w:t>
            </w: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Ballenstedt,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664.711</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73.857</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738.568</w:t>
            </w:r>
          </w:p>
        </w:tc>
      </w:tr>
      <w:tr w:rsidR="002B2757" w:rsidRPr="002B2757" w:rsidTr="00736D0B">
        <w:trPr>
          <w:trHeight w:val="480"/>
        </w:trPr>
        <w:tc>
          <w:tcPr>
            <w:tcW w:w="1330" w:type="dxa"/>
            <w:vMerge/>
            <w:tcBorders>
              <w:top w:val="single" w:sz="4" w:space="0" w:color="auto"/>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Blankenburg (Harz),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1.580.516</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175.613</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1.756.129</w:t>
            </w:r>
          </w:p>
        </w:tc>
      </w:tr>
      <w:tr w:rsidR="002B2757" w:rsidRPr="002B2757" w:rsidTr="00736D0B">
        <w:trPr>
          <w:trHeight w:val="480"/>
        </w:trPr>
        <w:tc>
          <w:tcPr>
            <w:tcW w:w="1330" w:type="dxa"/>
            <w:vMerge/>
            <w:tcBorders>
              <w:top w:val="single" w:sz="4" w:space="0" w:color="auto"/>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Falkenstein/Harz,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528.650</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58.739</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587.389</w:t>
            </w:r>
          </w:p>
        </w:tc>
      </w:tr>
      <w:tr w:rsidR="002B2757" w:rsidRPr="002B2757" w:rsidTr="00736D0B">
        <w:trPr>
          <w:trHeight w:val="480"/>
        </w:trPr>
        <w:tc>
          <w:tcPr>
            <w:tcW w:w="1330" w:type="dxa"/>
            <w:vMerge/>
            <w:tcBorders>
              <w:top w:val="single" w:sz="4" w:space="0" w:color="auto"/>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Halberstadt,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2.804.478</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311.609</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3.116.087</w:t>
            </w:r>
          </w:p>
        </w:tc>
      </w:tr>
      <w:tr w:rsidR="002B2757" w:rsidRPr="002B2757" w:rsidTr="00736D0B">
        <w:trPr>
          <w:trHeight w:val="480"/>
        </w:trPr>
        <w:tc>
          <w:tcPr>
            <w:tcW w:w="1330" w:type="dxa"/>
            <w:vMerge/>
            <w:tcBorders>
              <w:top w:val="single" w:sz="4" w:space="0" w:color="auto"/>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Harzgerode, Stadt</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805.102</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89.456</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894.558</w:t>
            </w:r>
          </w:p>
        </w:tc>
      </w:tr>
      <w:tr w:rsidR="002B2757" w:rsidRPr="002B2757" w:rsidTr="00736D0B">
        <w:trPr>
          <w:trHeight w:val="480"/>
        </w:trPr>
        <w:tc>
          <w:tcPr>
            <w:tcW w:w="1330" w:type="dxa"/>
            <w:vMerge/>
            <w:tcBorders>
              <w:top w:val="single" w:sz="4" w:space="0" w:color="auto"/>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Huy</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765.261</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85.029</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850.290</w:t>
            </w:r>
          </w:p>
        </w:tc>
      </w:tr>
      <w:tr w:rsidR="002B2757" w:rsidRPr="002B2757" w:rsidTr="00736D0B">
        <w:trPr>
          <w:trHeight w:val="480"/>
        </w:trPr>
        <w:tc>
          <w:tcPr>
            <w:tcW w:w="1330" w:type="dxa"/>
            <w:vMerge/>
            <w:tcBorders>
              <w:top w:val="single" w:sz="4" w:space="0" w:color="auto"/>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Nordharz</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690.842</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76.760</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767.602</w:t>
            </w:r>
          </w:p>
        </w:tc>
      </w:tr>
      <w:tr w:rsidR="002B2757" w:rsidRPr="002B2757" w:rsidTr="00736D0B">
        <w:trPr>
          <w:trHeight w:val="480"/>
        </w:trPr>
        <w:tc>
          <w:tcPr>
            <w:tcW w:w="1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Harz</w:t>
            </w: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Quedlinburg,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1.887.353</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209.706</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2.097.059</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Thale,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1.385.729</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153.970</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1.539.699</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Vorharz</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1.154.433</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128.270</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1.282.703</w:t>
            </w:r>
          </w:p>
        </w:tc>
      </w:tr>
      <w:tr w:rsidR="002B2757" w:rsidRPr="002B2757" w:rsidTr="00736D0B">
        <w:trPr>
          <w:trHeight w:val="480"/>
        </w:trPr>
        <w:tc>
          <w:tcPr>
            <w:tcW w:w="1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Jerichower Land</w:t>
            </w: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Burg,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1.739.139</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193.238</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1.932.377</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Elbe-Parey</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621.246</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69.027</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690.273</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Jerichow,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916.437</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101.826</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1.018.263</w:t>
            </w:r>
          </w:p>
        </w:tc>
      </w:tr>
      <w:tr w:rsidR="002B2757" w:rsidRPr="002B2757" w:rsidTr="00736D0B">
        <w:trPr>
          <w:trHeight w:val="480"/>
        </w:trPr>
        <w:tc>
          <w:tcPr>
            <w:tcW w:w="1330" w:type="dxa"/>
            <w:vMerge/>
            <w:tcBorders>
              <w:top w:val="nil"/>
              <w:left w:val="single" w:sz="4" w:space="0" w:color="auto"/>
              <w:bottom w:val="single" w:sz="4" w:space="0" w:color="auto"/>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Möckern,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1.745.761</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193.973</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1.939.734</w:t>
            </w:r>
          </w:p>
        </w:tc>
      </w:tr>
      <w:tr w:rsidR="002B2757" w:rsidRPr="002B2757" w:rsidTr="00736D0B">
        <w:trPr>
          <w:trHeight w:val="480"/>
        </w:trPr>
        <w:tc>
          <w:tcPr>
            <w:tcW w:w="133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Mansfeld-Südharz</w:t>
            </w: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Allstedt,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769.067</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85.452</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854.519</w:t>
            </w:r>
          </w:p>
        </w:tc>
      </w:tr>
      <w:tr w:rsidR="002B2757" w:rsidRPr="002B2757" w:rsidTr="00736D0B">
        <w:trPr>
          <w:trHeight w:val="480"/>
        </w:trPr>
        <w:tc>
          <w:tcPr>
            <w:tcW w:w="1330" w:type="dxa"/>
            <w:vMerge/>
            <w:tcBorders>
              <w:top w:val="single" w:sz="4" w:space="0" w:color="000000"/>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Arnstein,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656.560</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72.951</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729.511</w:t>
            </w:r>
          </w:p>
        </w:tc>
      </w:tr>
      <w:tr w:rsidR="002B2757" w:rsidRPr="002B2757" w:rsidTr="00736D0B">
        <w:trPr>
          <w:trHeight w:val="480"/>
        </w:trPr>
        <w:tc>
          <w:tcPr>
            <w:tcW w:w="1330" w:type="dxa"/>
            <w:vMerge/>
            <w:tcBorders>
              <w:top w:val="single" w:sz="4" w:space="0" w:color="000000"/>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Eisleben, Lutherstadt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1.792.587</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199.176</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1.991.763</w:t>
            </w:r>
          </w:p>
        </w:tc>
      </w:tr>
      <w:tr w:rsidR="002B2757" w:rsidRPr="002B2757" w:rsidTr="00736D0B">
        <w:trPr>
          <w:trHeight w:val="480"/>
        </w:trPr>
        <w:tc>
          <w:tcPr>
            <w:tcW w:w="1330" w:type="dxa"/>
            <w:vMerge/>
            <w:tcBorders>
              <w:top w:val="single" w:sz="4" w:space="0" w:color="000000"/>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Gerbstedt,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657.380</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73.042</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730.422</w:t>
            </w:r>
          </w:p>
        </w:tc>
      </w:tr>
      <w:tr w:rsidR="002B2757" w:rsidRPr="002B2757" w:rsidTr="00736D0B">
        <w:trPr>
          <w:trHeight w:val="480"/>
        </w:trPr>
        <w:tc>
          <w:tcPr>
            <w:tcW w:w="1330" w:type="dxa"/>
            <w:vMerge/>
            <w:tcBorders>
              <w:top w:val="single" w:sz="4" w:space="0" w:color="000000"/>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Hettstedt,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987.876</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109.764</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1.097.640</w:t>
            </w:r>
          </w:p>
        </w:tc>
      </w:tr>
      <w:tr w:rsidR="002B2757" w:rsidRPr="002B2757" w:rsidTr="00736D0B">
        <w:trPr>
          <w:trHeight w:val="480"/>
        </w:trPr>
        <w:tc>
          <w:tcPr>
            <w:tcW w:w="1330" w:type="dxa"/>
            <w:vMerge/>
            <w:tcBorders>
              <w:top w:val="single" w:sz="4" w:space="0" w:color="000000"/>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Mansfeld,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838.722</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93.191</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931.913</w:t>
            </w:r>
          </w:p>
        </w:tc>
      </w:tr>
      <w:tr w:rsidR="002B2757" w:rsidRPr="002B2757" w:rsidTr="00736D0B">
        <w:trPr>
          <w:trHeight w:val="480"/>
        </w:trPr>
        <w:tc>
          <w:tcPr>
            <w:tcW w:w="1330" w:type="dxa"/>
            <w:vMerge/>
            <w:tcBorders>
              <w:top w:val="single" w:sz="4" w:space="0" w:color="000000"/>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Sangerhausen,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2.140.384</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237.820</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2.378.204</w:t>
            </w:r>
          </w:p>
        </w:tc>
      </w:tr>
      <w:tr w:rsidR="002B2757" w:rsidRPr="002B2757" w:rsidTr="00736D0B">
        <w:trPr>
          <w:trHeight w:val="480"/>
        </w:trPr>
        <w:tc>
          <w:tcPr>
            <w:tcW w:w="1330" w:type="dxa"/>
            <w:vMerge/>
            <w:tcBorders>
              <w:top w:val="single" w:sz="4" w:space="0" w:color="000000"/>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Seegebiet Mansfelder Land</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774.323</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86.036</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860.359</w:t>
            </w:r>
          </w:p>
        </w:tc>
      </w:tr>
      <w:tr w:rsidR="002B2757" w:rsidRPr="002B2757" w:rsidTr="00E352F3">
        <w:trPr>
          <w:trHeight w:val="480"/>
        </w:trPr>
        <w:tc>
          <w:tcPr>
            <w:tcW w:w="1330" w:type="dxa"/>
            <w:vMerge/>
            <w:tcBorders>
              <w:top w:val="single" w:sz="4" w:space="0" w:color="000000"/>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Südharz</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1.025.796</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113.977</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1.139.773</w:t>
            </w:r>
          </w:p>
        </w:tc>
      </w:tr>
      <w:tr w:rsidR="002B2757" w:rsidRPr="002B2757" w:rsidTr="00E352F3">
        <w:trPr>
          <w:trHeight w:val="480"/>
        </w:trPr>
        <w:tc>
          <w:tcPr>
            <w:tcW w:w="1330" w:type="dxa"/>
            <w:vMerge/>
            <w:tcBorders>
              <w:top w:val="single" w:sz="4" w:space="0" w:color="000000"/>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Goldene Aue</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832.276</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92.475</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924.751</w:t>
            </w:r>
          </w:p>
        </w:tc>
      </w:tr>
      <w:tr w:rsidR="002B2757" w:rsidRPr="002B2757" w:rsidTr="00E352F3">
        <w:trPr>
          <w:trHeight w:val="480"/>
        </w:trPr>
        <w:tc>
          <w:tcPr>
            <w:tcW w:w="1330" w:type="dxa"/>
            <w:vMerge/>
            <w:tcBorders>
              <w:top w:val="single" w:sz="4" w:space="0" w:color="000000"/>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Mansfelder Grund-Helbra</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1.088.631</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120.959</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1.209.590</w:t>
            </w:r>
          </w:p>
        </w:tc>
      </w:tr>
      <w:tr w:rsidR="002B2757" w:rsidRPr="002B2757" w:rsidTr="00E352F3">
        <w:trPr>
          <w:trHeight w:val="480"/>
        </w:trPr>
        <w:tc>
          <w:tcPr>
            <w:tcW w:w="1330" w:type="dxa"/>
            <w:vMerge w:val="restart"/>
            <w:tcBorders>
              <w:top w:val="nil"/>
              <w:left w:val="single" w:sz="4" w:space="0" w:color="auto"/>
              <w:bottom w:val="nil"/>
              <w:right w:val="single" w:sz="4" w:space="0" w:color="auto"/>
            </w:tcBorders>
            <w:shd w:val="clear" w:color="auto" w:fill="auto"/>
            <w:noWrap/>
            <w:textDirection w:val="btLr"/>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Saalekreis</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Bad Dürrenberg, Stadt</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812.854</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90.317</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903.171</w:t>
            </w:r>
          </w:p>
        </w:tc>
      </w:tr>
      <w:tr w:rsidR="002B2757" w:rsidRPr="002B2757" w:rsidTr="00736D0B">
        <w:trPr>
          <w:trHeight w:val="480"/>
        </w:trPr>
        <w:tc>
          <w:tcPr>
            <w:tcW w:w="1330" w:type="dxa"/>
            <w:vMerge/>
            <w:tcBorders>
              <w:top w:val="nil"/>
              <w:left w:val="single" w:sz="4" w:space="0" w:color="auto"/>
              <w:bottom w:val="nil"/>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Bad Lauchstädt, Goethestadt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710.517</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78.946</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789.463</w:t>
            </w:r>
          </w:p>
        </w:tc>
      </w:tr>
      <w:tr w:rsidR="002B2757" w:rsidRPr="002B2757" w:rsidTr="00736D0B">
        <w:trPr>
          <w:trHeight w:val="480"/>
        </w:trPr>
        <w:tc>
          <w:tcPr>
            <w:tcW w:w="1330" w:type="dxa"/>
            <w:vMerge/>
            <w:tcBorders>
              <w:top w:val="nil"/>
              <w:left w:val="single" w:sz="4" w:space="0" w:color="auto"/>
              <w:bottom w:val="nil"/>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Braunsbedra,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858.405</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95.378</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953.783</w:t>
            </w:r>
          </w:p>
        </w:tc>
      </w:tr>
      <w:tr w:rsidR="002B2757" w:rsidRPr="002B2757" w:rsidTr="00736D0B">
        <w:trPr>
          <w:trHeight w:val="480"/>
        </w:trPr>
        <w:tc>
          <w:tcPr>
            <w:tcW w:w="1330" w:type="dxa"/>
            <w:vMerge/>
            <w:tcBorders>
              <w:top w:val="nil"/>
              <w:left w:val="single" w:sz="4" w:space="0" w:color="auto"/>
              <w:bottom w:val="nil"/>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Wettin-Löbejün,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867.054</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96.339</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963.393</w:t>
            </w:r>
          </w:p>
        </w:tc>
      </w:tr>
      <w:tr w:rsidR="002B2757" w:rsidRPr="002B2757" w:rsidTr="00736D0B">
        <w:trPr>
          <w:trHeight w:val="480"/>
        </w:trPr>
        <w:tc>
          <w:tcPr>
            <w:tcW w:w="1330" w:type="dxa"/>
            <w:vMerge/>
            <w:tcBorders>
              <w:top w:val="nil"/>
              <w:left w:val="single" w:sz="4" w:space="0" w:color="auto"/>
              <w:bottom w:val="nil"/>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Merseburg,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2.225.508</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247.279</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2.472.787</w:t>
            </w:r>
          </w:p>
        </w:tc>
      </w:tr>
      <w:tr w:rsidR="002B2757" w:rsidRPr="002B2757" w:rsidTr="00736D0B">
        <w:trPr>
          <w:trHeight w:val="480"/>
        </w:trPr>
        <w:tc>
          <w:tcPr>
            <w:tcW w:w="1330" w:type="dxa"/>
            <w:vMerge/>
            <w:tcBorders>
              <w:top w:val="nil"/>
              <w:left w:val="single" w:sz="4" w:space="0" w:color="auto"/>
              <w:bottom w:val="nil"/>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Mücheln (Geiseltal),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739.038</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82.115</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821.153</w:t>
            </w:r>
          </w:p>
        </w:tc>
      </w:tr>
      <w:tr w:rsidR="002B2757" w:rsidRPr="002B2757" w:rsidTr="00736D0B">
        <w:trPr>
          <w:trHeight w:val="480"/>
        </w:trPr>
        <w:tc>
          <w:tcPr>
            <w:tcW w:w="1330" w:type="dxa"/>
            <w:vMerge/>
            <w:tcBorders>
              <w:top w:val="nil"/>
              <w:left w:val="single" w:sz="4" w:space="0" w:color="auto"/>
              <w:bottom w:val="nil"/>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Petersberg</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805.273</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89.475</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894.748</w:t>
            </w:r>
          </w:p>
        </w:tc>
      </w:tr>
      <w:tr w:rsidR="002B2757" w:rsidRPr="002B2757" w:rsidTr="00736D0B">
        <w:trPr>
          <w:trHeight w:val="480"/>
        </w:trPr>
        <w:tc>
          <w:tcPr>
            <w:tcW w:w="1330" w:type="dxa"/>
            <w:vMerge/>
            <w:tcBorders>
              <w:top w:val="nil"/>
              <w:left w:val="single" w:sz="4" w:space="0" w:color="auto"/>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Querfurt,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983.445</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109.272</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1.092.717</w:t>
            </w:r>
          </w:p>
        </w:tc>
      </w:tr>
      <w:tr w:rsidR="002B2757" w:rsidRPr="002B2757" w:rsidTr="00736D0B">
        <w:trPr>
          <w:trHeight w:val="480"/>
        </w:trPr>
        <w:tc>
          <w:tcPr>
            <w:tcW w:w="1330" w:type="dxa"/>
            <w:tcBorders>
              <w:left w:val="single" w:sz="4" w:space="0" w:color="auto"/>
              <w:bottom w:val="single" w:sz="4" w:space="0" w:color="auto"/>
              <w:right w:val="single" w:sz="4" w:space="0" w:color="auto"/>
            </w:tcBorders>
            <w:shd w:val="clear" w:color="auto" w:fill="auto"/>
            <w:noWrap/>
            <w:textDirection w:val="btLr"/>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 </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Weida-Land</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744.266</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82.696</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826.962</w:t>
            </w:r>
          </w:p>
        </w:tc>
      </w:tr>
      <w:tr w:rsidR="002B2757" w:rsidRPr="002B2757" w:rsidTr="00736D0B">
        <w:trPr>
          <w:trHeight w:val="480"/>
        </w:trPr>
        <w:tc>
          <w:tcPr>
            <w:tcW w:w="1330" w:type="dxa"/>
            <w:vMerge w:val="restart"/>
            <w:tcBorders>
              <w:top w:val="single" w:sz="4" w:space="0" w:color="auto"/>
              <w:left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Aschersleben,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2.033.382</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225.931</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2.259.313</w:t>
            </w:r>
          </w:p>
        </w:tc>
      </w:tr>
      <w:tr w:rsidR="002B2757" w:rsidRPr="002B2757" w:rsidTr="00736D0B">
        <w:trPr>
          <w:trHeight w:val="480"/>
        </w:trPr>
        <w:tc>
          <w:tcPr>
            <w:tcW w:w="1330" w:type="dxa"/>
            <w:vMerge/>
            <w:tcBorders>
              <w:top w:val="single" w:sz="4" w:space="0" w:color="000000"/>
              <w:left w:val="single" w:sz="4" w:space="0" w:color="auto"/>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Barby,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820.793</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91.199</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911.992</w:t>
            </w:r>
          </w:p>
        </w:tc>
      </w:tr>
      <w:tr w:rsidR="002B2757" w:rsidRPr="002B2757" w:rsidTr="00736D0B">
        <w:trPr>
          <w:trHeight w:val="480"/>
        </w:trPr>
        <w:tc>
          <w:tcPr>
            <w:tcW w:w="1330" w:type="dxa"/>
            <w:vMerge w:val="restart"/>
            <w:tcBorders>
              <w:left w:val="single" w:sz="4" w:space="0" w:color="auto"/>
              <w:bottom w:val="single" w:sz="4" w:space="0" w:color="000000"/>
              <w:right w:val="single" w:sz="4" w:space="0" w:color="auto"/>
            </w:tcBorders>
            <w:shd w:val="clear" w:color="auto" w:fill="auto"/>
            <w:noWrap/>
            <w:textDirection w:val="btLr"/>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Salzlandkreis</w:t>
            </w: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Bördeland</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652.441</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72.493</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724.934</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Hecklingen,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621.746</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69.083</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690.829</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Nienburg (Saale),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554.573</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61.619</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616.192</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Schönebeck (Elbe),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2.183.325</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242.592</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2.425.917</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Staßfurt,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1.980.397</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220.044</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2.200.441</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Egelner Mulde</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923.090</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102.566</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1.025.656</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Saale-Wipper</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849.735</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94.415</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944.150</w:t>
            </w:r>
          </w:p>
        </w:tc>
      </w:tr>
      <w:tr w:rsidR="002B2757" w:rsidRPr="002B2757" w:rsidTr="00736D0B">
        <w:trPr>
          <w:trHeight w:val="480"/>
        </w:trPr>
        <w:tc>
          <w:tcPr>
            <w:tcW w:w="1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Stendal</w:t>
            </w: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Bismark (Altmark),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1.044.957</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116.106</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1.161.063</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Havelberg, Hansestadt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676.636</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75.182</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751.818</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Osterburg (Altmark), Hansestadt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1.053.657</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117.073</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1.170.730</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Stendal, Hansestadt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3.020.073</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335.564</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3.355.637</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Tangerhütte,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1.218.902</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135.434</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1.354.336</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Tangermünde,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818.335</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90.926</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909.261</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Elbe-Havel-Land</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1.156.596</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128.511</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1.285.107</w:t>
            </w:r>
          </w:p>
        </w:tc>
      </w:tr>
      <w:tr w:rsidR="002B2757" w:rsidRPr="002B2757" w:rsidTr="00E352F3">
        <w:trPr>
          <w:trHeight w:val="480"/>
        </w:trPr>
        <w:tc>
          <w:tcPr>
            <w:tcW w:w="1330" w:type="dxa"/>
            <w:vMerge/>
            <w:tcBorders>
              <w:top w:val="nil"/>
              <w:left w:val="single" w:sz="4" w:space="0" w:color="auto"/>
              <w:bottom w:val="single" w:sz="4" w:space="0" w:color="auto"/>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4E0699">
            <w:pPr>
              <w:spacing w:line="240" w:lineRule="auto"/>
              <w:rPr>
                <w:rFonts w:cs="Arial"/>
                <w:sz w:val="20"/>
                <w:szCs w:val="20"/>
              </w:rPr>
            </w:pPr>
            <w:r w:rsidRPr="002B2757">
              <w:rPr>
                <w:rFonts w:cs="Arial"/>
                <w:sz w:val="20"/>
                <w:szCs w:val="20"/>
              </w:rPr>
              <w:t>Seehausen</w:t>
            </w:r>
            <w:r w:rsidR="00822F6C">
              <w:rPr>
                <w:rFonts w:cs="Arial"/>
                <w:sz w:val="20"/>
                <w:szCs w:val="20"/>
              </w:rPr>
              <w:t xml:space="preserve"> (Altmark)</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1.407.124</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156.347</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1.563.471</w:t>
            </w:r>
          </w:p>
        </w:tc>
      </w:tr>
      <w:tr w:rsidR="002B2757" w:rsidRPr="002B2757" w:rsidTr="00E352F3">
        <w:trPr>
          <w:trHeight w:val="480"/>
        </w:trPr>
        <w:tc>
          <w:tcPr>
            <w:tcW w:w="133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2B2757" w:rsidRPr="002B2757" w:rsidRDefault="002B2757" w:rsidP="002B2757">
            <w:pPr>
              <w:spacing w:line="240" w:lineRule="auto"/>
              <w:jc w:val="center"/>
              <w:rPr>
                <w:rFonts w:cs="Arial"/>
                <w:sz w:val="20"/>
                <w:szCs w:val="20"/>
              </w:rPr>
            </w:pPr>
            <w:r w:rsidRPr="002B2757">
              <w:rPr>
                <w:rFonts w:cs="Arial"/>
                <w:sz w:val="20"/>
                <w:szCs w:val="20"/>
              </w:rPr>
              <w:t>Wittenberg</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Annaburg, Stadt</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836.681</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92.965</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929.646</w:t>
            </w:r>
          </w:p>
        </w:tc>
      </w:tr>
      <w:tr w:rsidR="002B2757" w:rsidRPr="002B2757" w:rsidTr="00E352F3">
        <w:trPr>
          <w:trHeight w:val="480"/>
        </w:trPr>
        <w:tc>
          <w:tcPr>
            <w:tcW w:w="1330" w:type="dxa"/>
            <w:vMerge/>
            <w:tcBorders>
              <w:top w:val="nil"/>
              <w:left w:val="single" w:sz="4" w:space="0" w:color="auto"/>
              <w:bottom w:val="single" w:sz="4" w:space="0" w:color="auto"/>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Bad Schmiedeberg,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820.314</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91.146</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911.460</w:t>
            </w:r>
          </w:p>
        </w:tc>
      </w:tr>
      <w:tr w:rsidR="002B2757" w:rsidRPr="002B2757" w:rsidTr="00E352F3">
        <w:trPr>
          <w:trHeight w:val="480"/>
        </w:trPr>
        <w:tc>
          <w:tcPr>
            <w:tcW w:w="1330" w:type="dxa"/>
            <w:vMerge/>
            <w:tcBorders>
              <w:top w:val="single" w:sz="4" w:space="0" w:color="auto"/>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Coswig (Anhalt), Stadt</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1.300.089</w:t>
            </w:r>
          </w:p>
        </w:tc>
        <w:tc>
          <w:tcPr>
            <w:tcW w:w="1524"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144.454</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1.444.543</w:t>
            </w:r>
          </w:p>
        </w:tc>
      </w:tr>
      <w:tr w:rsidR="002B2757" w:rsidRPr="002B2757" w:rsidTr="004E7791">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Gräfenhainichen,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1.058.609</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117.623</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1.176.232</w:t>
            </w:r>
          </w:p>
        </w:tc>
      </w:tr>
      <w:tr w:rsidR="002B2757" w:rsidRPr="002B2757" w:rsidTr="004E7791">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Jessen (Elster),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1.510.243</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167.805</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1.678.048</w:t>
            </w:r>
          </w:p>
        </w:tc>
      </w:tr>
      <w:tr w:rsidR="002B2757" w:rsidRPr="002B2757" w:rsidTr="004E7791">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Kemberg,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1.059.963</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117.774</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1.177.737</w:t>
            </w:r>
          </w:p>
        </w:tc>
      </w:tr>
      <w:tr w:rsidR="002B2757" w:rsidRPr="002B2757" w:rsidTr="00736D0B">
        <w:trPr>
          <w:trHeight w:val="480"/>
        </w:trPr>
        <w:tc>
          <w:tcPr>
            <w:tcW w:w="1330" w:type="dxa"/>
            <w:vMerge/>
            <w:tcBorders>
              <w:top w:val="nil"/>
              <w:left w:val="single" w:sz="4" w:space="0" w:color="auto"/>
              <w:bottom w:val="single" w:sz="4" w:space="0" w:color="000000"/>
              <w:right w:val="single" w:sz="4" w:space="0" w:color="auto"/>
            </w:tcBorders>
            <w:vAlign w:val="center"/>
            <w:hideMark/>
          </w:tcPr>
          <w:p w:rsidR="002B2757" w:rsidRPr="002B2757" w:rsidRDefault="002B2757" w:rsidP="002B2757">
            <w:pPr>
              <w:spacing w:line="240" w:lineRule="auto"/>
              <w:rPr>
                <w:rFonts w:cs="Arial"/>
                <w:sz w:val="20"/>
                <w:szCs w:val="20"/>
              </w:rPr>
            </w:pPr>
          </w:p>
        </w:tc>
        <w:tc>
          <w:tcPr>
            <w:tcW w:w="3260" w:type="dxa"/>
            <w:tcBorders>
              <w:top w:val="nil"/>
              <w:left w:val="nil"/>
              <w:bottom w:val="single" w:sz="4" w:space="0" w:color="auto"/>
              <w:right w:val="single" w:sz="4" w:space="0" w:color="auto"/>
            </w:tcBorders>
            <w:shd w:val="clear" w:color="auto" w:fill="auto"/>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Zahna-Elster, Stadt</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827.296</w:t>
            </w:r>
          </w:p>
        </w:tc>
        <w:tc>
          <w:tcPr>
            <w:tcW w:w="1524"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91.922</w:t>
            </w:r>
          </w:p>
        </w:tc>
        <w:tc>
          <w:tcPr>
            <w:tcW w:w="1772" w:type="dxa"/>
            <w:tcBorders>
              <w:top w:val="nil"/>
              <w:left w:val="nil"/>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919.218</w:t>
            </w:r>
          </w:p>
        </w:tc>
      </w:tr>
      <w:tr w:rsidR="002B2757" w:rsidRPr="002B2757" w:rsidTr="00736D0B">
        <w:trPr>
          <w:trHeight w:val="480"/>
        </w:trPr>
        <w:tc>
          <w:tcPr>
            <w:tcW w:w="1330" w:type="dxa"/>
            <w:tcBorders>
              <w:top w:val="nil"/>
              <w:left w:val="nil"/>
              <w:bottom w:val="nil"/>
              <w:right w:val="nil"/>
            </w:tcBorders>
            <w:shd w:val="clear" w:color="auto" w:fill="auto"/>
            <w:noWrap/>
            <w:vAlign w:val="center"/>
            <w:hideMark/>
          </w:tcPr>
          <w:p w:rsidR="002B2757" w:rsidRPr="002B2757" w:rsidRDefault="002B2757" w:rsidP="002B2757">
            <w:pPr>
              <w:spacing w:line="240" w:lineRule="auto"/>
              <w:jc w:val="center"/>
              <w:rPr>
                <w:rFonts w:cs="Arial"/>
                <w:sz w:val="20"/>
                <w:szCs w:val="20"/>
              </w:rPr>
            </w:pPr>
          </w:p>
        </w:tc>
        <w:tc>
          <w:tcPr>
            <w:tcW w:w="3260" w:type="dxa"/>
            <w:tcBorders>
              <w:top w:val="nil"/>
              <w:left w:val="single" w:sz="4" w:space="0" w:color="auto"/>
              <w:bottom w:val="single" w:sz="4" w:space="0" w:color="auto"/>
              <w:right w:val="single" w:sz="4" w:space="0" w:color="auto"/>
            </w:tcBorders>
            <w:shd w:val="clear" w:color="000000" w:fill="D9D9D9"/>
            <w:noWrap/>
            <w:vAlign w:val="center"/>
            <w:hideMark/>
          </w:tcPr>
          <w:p w:rsidR="002B2757" w:rsidRPr="002B2757" w:rsidRDefault="002B2757" w:rsidP="002B2757">
            <w:pPr>
              <w:spacing w:line="240" w:lineRule="auto"/>
              <w:rPr>
                <w:rFonts w:cs="Arial"/>
                <w:sz w:val="20"/>
                <w:szCs w:val="20"/>
              </w:rPr>
            </w:pPr>
            <w:r w:rsidRPr="002B2757">
              <w:rPr>
                <w:rFonts w:cs="Arial"/>
                <w:sz w:val="20"/>
                <w:szCs w:val="20"/>
              </w:rPr>
              <w:t>Gesamt</w:t>
            </w:r>
          </w:p>
        </w:tc>
        <w:tc>
          <w:tcPr>
            <w:tcW w:w="1524" w:type="dxa"/>
            <w:tcBorders>
              <w:top w:val="nil"/>
              <w:left w:val="nil"/>
              <w:bottom w:val="single" w:sz="4" w:space="0" w:color="auto"/>
              <w:right w:val="single" w:sz="4" w:space="0" w:color="auto"/>
            </w:tcBorders>
            <w:shd w:val="clear" w:color="000000" w:fill="D9D9D9"/>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95.896.217</w:t>
            </w:r>
          </w:p>
        </w:tc>
        <w:tc>
          <w:tcPr>
            <w:tcW w:w="1524" w:type="dxa"/>
            <w:tcBorders>
              <w:top w:val="nil"/>
              <w:left w:val="nil"/>
              <w:bottom w:val="single" w:sz="4" w:space="0" w:color="auto"/>
              <w:right w:val="single" w:sz="4" w:space="0" w:color="auto"/>
            </w:tcBorders>
            <w:shd w:val="clear" w:color="000000" w:fill="D9D9D9"/>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10.655.135</w:t>
            </w:r>
          </w:p>
        </w:tc>
        <w:tc>
          <w:tcPr>
            <w:tcW w:w="1772" w:type="dxa"/>
            <w:tcBorders>
              <w:top w:val="nil"/>
              <w:left w:val="nil"/>
              <w:bottom w:val="single" w:sz="4" w:space="0" w:color="auto"/>
              <w:right w:val="single" w:sz="4" w:space="0" w:color="auto"/>
            </w:tcBorders>
            <w:shd w:val="clear" w:color="000000" w:fill="D9D9D9"/>
            <w:noWrap/>
            <w:vAlign w:val="bottom"/>
            <w:hideMark/>
          </w:tcPr>
          <w:p w:rsidR="002B2757" w:rsidRPr="002B2757" w:rsidRDefault="002B2757" w:rsidP="002B2757">
            <w:pPr>
              <w:spacing w:line="240" w:lineRule="auto"/>
              <w:jc w:val="right"/>
              <w:rPr>
                <w:rFonts w:cs="Arial"/>
                <w:sz w:val="20"/>
                <w:szCs w:val="20"/>
              </w:rPr>
            </w:pPr>
            <w:r w:rsidRPr="002B2757">
              <w:rPr>
                <w:rFonts w:cs="Arial"/>
                <w:sz w:val="20"/>
                <w:szCs w:val="20"/>
              </w:rPr>
              <w:t>106.551.352</w:t>
            </w:r>
          </w:p>
        </w:tc>
      </w:tr>
    </w:tbl>
    <w:p w:rsidR="000E3A53" w:rsidRDefault="000E3A53" w:rsidP="002B2757">
      <w:pPr>
        <w:spacing w:after="200" w:line="276" w:lineRule="auto"/>
        <w:rPr>
          <w:ins w:id="324" w:author="SchulzIngo" w:date="2017-02-22T14:47:00Z"/>
          <w:rFonts w:ascii="Calibri" w:eastAsia="Calibri" w:hAnsi="Calibri"/>
          <w:b/>
          <w:sz w:val="24"/>
          <w:lang w:eastAsia="en-US"/>
        </w:rPr>
      </w:pPr>
    </w:p>
    <w:p w:rsidR="00B46AA0" w:rsidRDefault="00B46AA0" w:rsidP="002B2757">
      <w:pPr>
        <w:spacing w:after="200" w:line="276" w:lineRule="auto"/>
        <w:rPr>
          <w:ins w:id="325" w:author="SchulzIngo" w:date="2017-02-22T14:47:00Z"/>
          <w:rFonts w:ascii="Calibri" w:eastAsia="Calibri" w:hAnsi="Calibri"/>
          <w:b/>
          <w:sz w:val="24"/>
          <w:lang w:eastAsia="en-US"/>
        </w:rPr>
      </w:pPr>
    </w:p>
    <w:p w:rsidR="00B46AA0" w:rsidRDefault="00B46AA0" w:rsidP="002B2757">
      <w:pPr>
        <w:spacing w:after="200" w:line="276" w:lineRule="auto"/>
        <w:rPr>
          <w:rFonts w:ascii="Calibri" w:eastAsia="Calibri" w:hAnsi="Calibri"/>
          <w:b/>
          <w:sz w:val="24"/>
          <w:lang w:eastAsia="en-US"/>
        </w:rPr>
      </w:pPr>
    </w:p>
    <w:p w:rsidR="002B2757" w:rsidRPr="002B2757" w:rsidRDefault="000E3A53" w:rsidP="002B2757">
      <w:pPr>
        <w:spacing w:after="200" w:line="276" w:lineRule="auto"/>
        <w:rPr>
          <w:rFonts w:ascii="Calibri" w:eastAsia="Calibri" w:hAnsi="Calibri"/>
          <w:b/>
          <w:sz w:val="24"/>
          <w:lang w:eastAsia="en-US"/>
        </w:rPr>
      </w:pPr>
      <w:r>
        <w:rPr>
          <w:rFonts w:ascii="Calibri" w:eastAsia="Calibri" w:hAnsi="Calibri"/>
          <w:b/>
          <w:sz w:val="24"/>
          <w:lang w:eastAsia="en-US"/>
        </w:rPr>
        <w:br w:type="page"/>
      </w:r>
    </w:p>
    <w:p w:rsidR="002B2757" w:rsidRDefault="002B2757" w:rsidP="000F5422">
      <w:pPr>
        <w:spacing w:line="240" w:lineRule="auto"/>
        <w:jc w:val="right"/>
        <w:rPr>
          <w:rFonts w:eastAsia="Calibri" w:cs="Arial"/>
          <w:b/>
          <w:szCs w:val="22"/>
          <w:lang w:eastAsia="en-US"/>
        </w:rPr>
      </w:pPr>
      <w:r w:rsidRPr="000F5422">
        <w:rPr>
          <w:rFonts w:eastAsia="Calibri" w:cs="Arial"/>
          <w:b/>
          <w:szCs w:val="22"/>
          <w:lang w:eastAsia="en-US"/>
        </w:rPr>
        <w:t>Anlage 2</w:t>
      </w:r>
    </w:p>
    <w:p w:rsidR="000F5422" w:rsidRPr="000F5422" w:rsidRDefault="000F5422" w:rsidP="000F5422">
      <w:pPr>
        <w:spacing w:line="240" w:lineRule="auto"/>
        <w:jc w:val="right"/>
        <w:rPr>
          <w:rFonts w:eastAsia="Calibri" w:cs="Arial"/>
          <w:szCs w:val="22"/>
          <w:lang w:eastAsia="en-US"/>
        </w:rPr>
      </w:pPr>
      <w:r w:rsidRPr="000F5422">
        <w:rPr>
          <w:rFonts w:eastAsia="Calibri" w:cs="Arial"/>
          <w:szCs w:val="22"/>
          <w:lang w:eastAsia="en-US"/>
        </w:rPr>
        <w:t>(zu Nummern 6.6 und 6.12.</w:t>
      </w:r>
      <w:del w:id="326" w:author="SchulzIngo" w:date="2017-02-22T14:52:00Z">
        <w:r w:rsidRPr="000F5422" w:rsidDel="00AE6742">
          <w:rPr>
            <w:rFonts w:eastAsia="Calibri" w:cs="Arial"/>
            <w:szCs w:val="22"/>
            <w:lang w:eastAsia="en-US"/>
          </w:rPr>
          <w:delText>1</w:delText>
        </w:r>
      </w:del>
      <w:ins w:id="327" w:author="SchulzIngo" w:date="2017-02-22T14:52:00Z">
        <w:r w:rsidR="00AE6742">
          <w:rPr>
            <w:rFonts w:eastAsia="Calibri" w:cs="Arial"/>
            <w:szCs w:val="22"/>
            <w:lang w:eastAsia="en-US"/>
          </w:rPr>
          <w:t>2</w:t>
        </w:r>
      </w:ins>
      <w:r w:rsidRPr="000F5422">
        <w:rPr>
          <w:rFonts w:eastAsia="Calibri" w:cs="Arial"/>
          <w:szCs w:val="22"/>
          <w:lang w:eastAsia="en-US"/>
        </w:rPr>
        <w:t>)</w:t>
      </w:r>
    </w:p>
    <w:p w:rsidR="000F5422" w:rsidRPr="000F5422" w:rsidRDefault="000F5422" w:rsidP="000F5422">
      <w:pPr>
        <w:spacing w:line="240" w:lineRule="auto"/>
        <w:jc w:val="right"/>
        <w:rPr>
          <w:rFonts w:eastAsia="Calibri" w:cs="Arial"/>
          <w:sz w:val="24"/>
          <w:lang w:eastAsia="en-US"/>
        </w:rPr>
      </w:pPr>
    </w:p>
    <w:p w:rsidR="000F5422" w:rsidRPr="000F5422" w:rsidRDefault="000F5422" w:rsidP="000F5422">
      <w:pPr>
        <w:spacing w:line="240" w:lineRule="auto"/>
        <w:jc w:val="right"/>
        <w:rPr>
          <w:rFonts w:eastAsia="Calibri" w:cs="Arial"/>
          <w:b/>
          <w:sz w:val="24"/>
          <w:lang w:eastAsia="en-US"/>
        </w:rPr>
      </w:pPr>
    </w:p>
    <w:tbl>
      <w:tblPr>
        <w:tblW w:w="9796" w:type="dxa"/>
        <w:tblInd w:w="55" w:type="dxa"/>
        <w:tblLayout w:type="fixed"/>
        <w:tblCellMar>
          <w:left w:w="70" w:type="dxa"/>
          <w:right w:w="70" w:type="dxa"/>
        </w:tblCellMar>
        <w:tblLook w:val="04A0" w:firstRow="1" w:lastRow="0" w:firstColumn="1" w:lastColumn="0" w:noHBand="0" w:noVBand="1"/>
      </w:tblPr>
      <w:tblGrid>
        <w:gridCol w:w="441"/>
        <w:gridCol w:w="708"/>
        <w:gridCol w:w="709"/>
        <w:gridCol w:w="1134"/>
        <w:gridCol w:w="567"/>
        <w:gridCol w:w="709"/>
        <w:gridCol w:w="567"/>
        <w:gridCol w:w="709"/>
        <w:gridCol w:w="567"/>
        <w:gridCol w:w="567"/>
        <w:gridCol w:w="708"/>
        <w:gridCol w:w="851"/>
        <w:gridCol w:w="709"/>
        <w:gridCol w:w="850"/>
      </w:tblGrid>
      <w:tr w:rsidR="00290FA7" w:rsidRPr="005F6398" w:rsidTr="00290FA7">
        <w:trPr>
          <w:trHeight w:val="1374"/>
        </w:trPr>
        <w:tc>
          <w:tcPr>
            <w:tcW w:w="441"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2B2757" w:rsidRPr="00736D0B" w:rsidRDefault="002B2757" w:rsidP="002B2757">
            <w:pPr>
              <w:spacing w:line="240" w:lineRule="auto"/>
              <w:jc w:val="center"/>
              <w:rPr>
                <w:rFonts w:ascii="Times New Roman" w:hAnsi="Times New Roman"/>
                <w:b/>
                <w:bCs/>
                <w:color w:val="000000"/>
                <w:sz w:val="20"/>
                <w:szCs w:val="20"/>
              </w:rPr>
            </w:pPr>
            <w:r w:rsidRPr="00736D0B">
              <w:rPr>
                <w:rFonts w:ascii="Times New Roman" w:hAnsi="Times New Roman"/>
                <w:b/>
                <w:bCs/>
                <w:color w:val="000000"/>
                <w:sz w:val="20"/>
                <w:szCs w:val="20"/>
              </w:rPr>
              <w:t>lfd. Nr.</w:t>
            </w:r>
          </w:p>
        </w:tc>
        <w:tc>
          <w:tcPr>
            <w:tcW w:w="708" w:type="dxa"/>
            <w:tcBorders>
              <w:top w:val="single" w:sz="4" w:space="0" w:color="auto"/>
              <w:left w:val="nil"/>
              <w:bottom w:val="single" w:sz="4" w:space="0" w:color="auto"/>
              <w:right w:val="single" w:sz="4" w:space="0" w:color="auto"/>
            </w:tcBorders>
            <w:shd w:val="clear" w:color="000000" w:fill="FFFFFF" w:themeFill="background1"/>
            <w:hideMark/>
          </w:tcPr>
          <w:p w:rsidR="002B2757" w:rsidRPr="00736D0B" w:rsidRDefault="002B2757" w:rsidP="002B2757">
            <w:pPr>
              <w:spacing w:line="240" w:lineRule="auto"/>
              <w:jc w:val="center"/>
              <w:rPr>
                <w:rFonts w:ascii="Times New Roman" w:hAnsi="Times New Roman"/>
                <w:b/>
                <w:bCs/>
                <w:color w:val="000000"/>
                <w:sz w:val="20"/>
                <w:szCs w:val="20"/>
              </w:rPr>
            </w:pPr>
            <w:r w:rsidRPr="00736D0B">
              <w:rPr>
                <w:rFonts w:ascii="Times New Roman" w:hAnsi="Times New Roman"/>
                <w:b/>
                <w:bCs/>
                <w:color w:val="000000"/>
                <w:sz w:val="20"/>
                <w:szCs w:val="20"/>
              </w:rPr>
              <w:t>Land</w:t>
            </w:r>
          </w:p>
        </w:tc>
        <w:tc>
          <w:tcPr>
            <w:tcW w:w="709"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0F5422">
            <w:pPr>
              <w:spacing w:line="240" w:lineRule="auto"/>
              <w:jc w:val="center"/>
              <w:rPr>
                <w:rFonts w:ascii="Times New Roman" w:hAnsi="Times New Roman"/>
                <w:bCs/>
                <w:color w:val="000000"/>
                <w:sz w:val="20"/>
                <w:szCs w:val="20"/>
              </w:rPr>
            </w:pPr>
            <w:r w:rsidRPr="00736D0B">
              <w:rPr>
                <w:rFonts w:ascii="Times New Roman" w:hAnsi="Times New Roman"/>
                <w:b/>
                <w:bCs/>
                <w:color w:val="000000"/>
                <w:sz w:val="20"/>
                <w:szCs w:val="20"/>
              </w:rPr>
              <w:t>ID Landje Maßna</w:t>
            </w:r>
            <w:r w:rsidRPr="005F6398">
              <w:rPr>
                <w:rFonts w:ascii="Times New Roman" w:hAnsi="Times New Roman"/>
                <w:bCs/>
                <w:color w:val="000000"/>
                <w:sz w:val="20"/>
                <w:szCs w:val="20"/>
              </w:rPr>
              <w:t>hme</w:t>
            </w:r>
          </w:p>
        </w:tc>
        <w:tc>
          <w:tcPr>
            <w:tcW w:w="1134" w:type="dxa"/>
            <w:tcBorders>
              <w:top w:val="single" w:sz="4" w:space="0" w:color="auto"/>
              <w:left w:val="nil"/>
              <w:bottom w:val="single" w:sz="4" w:space="0" w:color="auto"/>
              <w:right w:val="single" w:sz="4" w:space="0" w:color="auto"/>
            </w:tcBorders>
            <w:shd w:val="clear" w:color="000000" w:fill="FFFFFF" w:themeFill="background1"/>
            <w:hideMark/>
          </w:tcPr>
          <w:p w:rsidR="000F5422" w:rsidRPr="005F6398" w:rsidRDefault="002B2757" w:rsidP="000F5422">
            <w:pPr>
              <w:spacing w:line="240" w:lineRule="auto"/>
              <w:jc w:val="center"/>
              <w:rPr>
                <w:rFonts w:ascii="Times New Roman" w:hAnsi="Times New Roman"/>
                <w:bCs/>
                <w:color w:val="000000"/>
                <w:sz w:val="20"/>
                <w:szCs w:val="20"/>
              </w:rPr>
            </w:pPr>
            <w:r w:rsidRPr="005F6398">
              <w:rPr>
                <w:rFonts w:ascii="Times New Roman" w:hAnsi="Times New Roman"/>
                <w:bCs/>
                <w:color w:val="000000"/>
                <w:sz w:val="20"/>
                <w:szCs w:val="20"/>
              </w:rPr>
              <w:t>Gemeinde</w:t>
            </w:r>
            <w:r w:rsidR="000F5422" w:rsidRPr="005F6398">
              <w:rPr>
                <w:rFonts w:ascii="Times New Roman" w:hAnsi="Times New Roman"/>
                <w:bCs/>
                <w:color w:val="000000"/>
                <w:sz w:val="20"/>
                <w:szCs w:val="20"/>
              </w:rPr>
              <w:t>schlüssel</w:t>
            </w:r>
          </w:p>
          <w:p w:rsidR="000F5422" w:rsidRPr="005F6398" w:rsidRDefault="002B2757" w:rsidP="000F5422">
            <w:pPr>
              <w:spacing w:line="240" w:lineRule="auto"/>
              <w:jc w:val="center"/>
              <w:rPr>
                <w:rFonts w:ascii="Times New Roman" w:hAnsi="Times New Roman"/>
                <w:bCs/>
                <w:color w:val="000000"/>
                <w:sz w:val="20"/>
                <w:szCs w:val="20"/>
              </w:rPr>
            </w:pPr>
            <w:r w:rsidRPr="005F6398">
              <w:rPr>
                <w:rFonts w:ascii="Times New Roman" w:hAnsi="Times New Roman"/>
                <w:bCs/>
                <w:color w:val="000000"/>
                <w:sz w:val="20"/>
                <w:szCs w:val="20"/>
              </w:rPr>
              <w:t>(Gebietsstand</w:t>
            </w:r>
          </w:p>
          <w:p w:rsidR="002B2757" w:rsidRPr="005F6398" w:rsidRDefault="002B2757" w:rsidP="000F5422">
            <w:pPr>
              <w:spacing w:line="240" w:lineRule="auto"/>
              <w:jc w:val="center"/>
              <w:rPr>
                <w:rFonts w:ascii="Times New Roman" w:hAnsi="Times New Roman"/>
                <w:bCs/>
                <w:color w:val="000000"/>
                <w:sz w:val="20"/>
                <w:szCs w:val="20"/>
              </w:rPr>
            </w:pPr>
            <w:r w:rsidRPr="005F6398">
              <w:rPr>
                <w:rFonts w:ascii="Times New Roman" w:hAnsi="Times New Roman"/>
                <w:bCs/>
                <w:color w:val="000000"/>
                <w:sz w:val="20"/>
                <w:szCs w:val="20"/>
              </w:rPr>
              <w:t>30.6.2015)</w:t>
            </w:r>
          </w:p>
        </w:tc>
        <w:tc>
          <w:tcPr>
            <w:tcW w:w="567"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Ge-mein-de</w:t>
            </w:r>
          </w:p>
        </w:tc>
        <w:tc>
          <w:tcPr>
            <w:tcW w:w="709"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Kreis</w:t>
            </w:r>
          </w:p>
        </w:tc>
        <w:tc>
          <w:tcPr>
            <w:tcW w:w="567"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Fb</w:t>
            </w:r>
          </w:p>
        </w:tc>
        <w:tc>
          <w:tcPr>
            <w:tcW w:w="709"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Melde-jahr</w:t>
            </w:r>
          </w:p>
        </w:tc>
        <w:tc>
          <w:tcPr>
            <w:tcW w:w="567"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Anz.</w:t>
            </w:r>
          </w:p>
        </w:tc>
        <w:tc>
          <w:tcPr>
            <w:tcW w:w="567"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ÖPP</w:t>
            </w:r>
          </w:p>
        </w:tc>
        <w:tc>
          <w:tcPr>
            <w:tcW w:w="708"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Träger</w:t>
            </w:r>
          </w:p>
        </w:tc>
        <w:tc>
          <w:tcPr>
            <w:tcW w:w="851"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Adresse der Maß-nahme</w:t>
            </w:r>
          </w:p>
        </w:tc>
        <w:tc>
          <w:tcPr>
            <w:tcW w:w="709"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Kurz-beschrei-bung</w:t>
            </w:r>
          </w:p>
        </w:tc>
        <w:tc>
          <w:tcPr>
            <w:tcW w:w="850" w:type="dxa"/>
            <w:tcBorders>
              <w:top w:val="single" w:sz="4" w:space="0" w:color="auto"/>
              <w:left w:val="nil"/>
              <w:bottom w:val="single" w:sz="4" w:space="0" w:color="auto"/>
              <w:right w:val="single" w:sz="4" w:space="0" w:color="auto"/>
            </w:tcBorders>
            <w:shd w:val="clear" w:color="000000" w:fill="FFFFFF" w:themeFill="background1"/>
            <w:hideMark/>
          </w:tcPr>
          <w:p w:rsidR="000F5422" w:rsidRPr="005F6398" w:rsidRDefault="002B2757" w:rsidP="000F5422">
            <w:pPr>
              <w:spacing w:line="240" w:lineRule="auto"/>
              <w:jc w:val="center"/>
              <w:rPr>
                <w:rFonts w:cs="Arial"/>
                <w:bCs/>
                <w:color w:val="000000"/>
                <w:sz w:val="18"/>
                <w:szCs w:val="18"/>
              </w:rPr>
            </w:pPr>
            <w:r w:rsidRPr="005F6398">
              <w:rPr>
                <w:rFonts w:cs="Arial"/>
                <w:bCs/>
                <w:color w:val="000000"/>
                <w:sz w:val="18"/>
                <w:szCs w:val="18"/>
              </w:rPr>
              <w:t>Einhal-tung</w:t>
            </w:r>
            <w:r w:rsidR="000F5422" w:rsidRPr="005F6398">
              <w:rPr>
                <w:rFonts w:cs="Arial"/>
                <w:bCs/>
                <w:color w:val="000000"/>
                <w:sz w:val="18"/>
                <w:szCs w:val="18"/>
              </w:rPr>
              <w:t xml:space="preserve"> </w:t>
            </w:r>
            <w:r w:rsidR="00AC77B6" w:rsidRPr="005F6398">
              <w:rPr>
                <w:rFonts w:cs="Arial"/>
                <w:bCs/>
                <w:color w:val="000000"/>
                <w:sz w:val="18"/>
                <w:szCs w:val="18"/>
              </w:rPr>
              <w:t>Bestimmungen</w:t>
            </w:r>
          </w:p>
          <w:p w:rsidR="002B2757" w:rsidRPr="005F6398" w:rsidRDefault="002B2757" w:rsidP="000F5422">
            <w:pPr>
              <w:spacing w:line="240" w:lineRule="auto"/>
              <w:jc w:val="center"/>
              <w:rPr>
                <w:rFonts w:cs="Arial"/>
                <w:bCs/>
                <w:color w:val="000000"/>
                <w:sz w:val="18"/>
                <w:szCs w:val="18"/>
              </w:rPr>
            </w:pPr>
            <w:r w:rsidRPr="005F6398">
              <w:rPr>
                <w:rFonts w:cs="Arial"/>
                <w:bCs/>
                <w:color w:val="000000"/>
                <w:sz w:val="18"/>
                <w:szCs w:val="18"/>
              </w:rPr>
              <w:t>des KInvFG</w:t>
            </w:r>
          </w:p>
        </w:tc>
      </w:tr>
      <w:tr w:rsidR="00290FA7" w:rsidRPr="002B2757" w:rsidTr="00290FA7">
        <w:trPr>
          <w:trHeight w:val="398"/>
        </w:trPr>
        <w:tc>
          <w:tcPr>
            <w:tcW w:w="441"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1</w:t>
            </w:r>
          </w:p>
        </w:tc>
        <w:tc>
          <w:tcPr>
            <w:tcW w:w="708"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2</w:t>
            </w:r>
          </w:p>
        </w:tc>
        <w:tc>
          <w:tcPr>
            <w:tcW w:w="709"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3</w:t>
            </w:r>
          </w:p>
        </w:tc>
        <w:tc>
          <w:tcPr>
            <w:tcW w:w="1134"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4</w:t>
            </w:r>
          </w:p>
        </w:tc>
        <w:tc>
          <w:tcPr>
            <w:tcW w:w="567"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5</w:t>
            </w:r>
          </w:p>
        </w:tc>
        <w:tc>
          <w:tcPr>
            <w:tcW w:w="709"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6</w:t>
            </w:r>
          </w:p>
        </w:tc>
        <w:tc>
          <w:tcPr>
            <w:tcW w:w="567"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7</w:t>
            </w:r>
          </w:p>
        </w:tc>
        <w:tc>
          <w:tcPr>
            <w:tcW w:w="709"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8</w:t>
            </w:r>
          </w:p>
        </w:tc>
        <w:tc>
          <w:tcPr>
            <w:tcW w:w="567"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9</w:t>
            </w:r>
          </w:p>
        </w:tc>
        <w:tc>
          <w:tcPr>
            <w:tcW w:w="567"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10</w:t>
            </w:r>
          </w:p>
        </w:tc>
        <w:tc>
          <w:tcPr>
            <w:tcW w:w="708"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11</w:t>
            </w:r>
          </w:p>
        </w:tc>
        <w:tc>
          <w:tcPr>
            <w:tcW w:w="851"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12</w:t>
            </w:r>
          </w:p>
        </w:tc>
        <w:tc>
          <w:tcPr>
            <w:tcW w:w="709"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13</w:t>
            </w:r>
          </w:p>
        </w:tc>
        <w:tc>
          <w:tcPr>
            <w:tcW w:w="850"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14</w:t>
            </w:r>
          </w:p>
        </w:tc>
      </w:tr>
      <w:tr w:rsidR="00290FA7" w:rsidRPr="002B2757" w:rsidTr="00A30A5E">
        <w:trPr>
          <w:trHeight w:val="398"/>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1</w:t>
            </w:r>
          </w:p>
        </w:tc>
        <w:tc>
          <w:tcPr>
            <w:tcW w:w="708"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ST</w:t>
            </w:r>
          </w:p>
        </w:tc>
        <w:tc>
          <w:tcPr>
            <w:tcW w:w="709"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850"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r>
      <w:tr w:rsidR="00290FA7" w:rsidRPr="002B2757" w:rsidTr="00A30A5E">
        <w:trPr>
          <w:trHeight w:val="398"/>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2</w:t>
            </w:r>
          </w:p>
        </w:tc>
        <w:tc>
          <w:tcPr>
            <w:tcW w:w="708"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850"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r>
      <w:tr w:rsidR="00290FA7" w:rsidRPr="002B2757" w:rsidTr="00A30A5E">
        <w:trPr>
          <w:trHeight w:val="398"/>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rsidR="002B2757" w:rsidRPr="002B2757" w:rsidRDefault="002B2757" w:rsidP="002B2757">
            <w:pPr>
              <w:spacing w:line="240" w:lineRule="auto"/>
              <w:jc w:val="center"/>
              <w:rPr>
                <w:rFonts w:ascii="Times New Roman" w:hAnsi="Times New Roman"/>
                <w:color w:val="000000"/>
                <w:sz w:val="18"/>
                <w:szCs w:val="18"/>
              </w:rPr>
            </w:pPr>
            <w:r w:rsidRPr="002B2757">
              <w:rPr>
                <w:rFonts w:ascii="Times New Roman" w:hAnsi="Times New Roman"/>
                <w:color w:val="000000"/>
                <w:sz w:val="18"/>
                <w:szCs w:val="18"/>
              </w:rPr>
              <w:t>3</w:t>
            </w:r>
          </w:p>
        </w:tc>
        <w:tc>
          <w:tcPr>
            <w:tcW w:w="708"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c>
          <w:tcPr>
            <w:tcW w:w="1134"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r>
    </w:tbl>
    <w:p w:rsidR="002B2757" w:rsidRPr="002B2757" w:rsidRDefault="002B2757" w:rsidP="002B2757">
      <w:pPr>
        <w:spacing w:after="200" w:line="276" w:lineRule="auto"/>
        <w:rPr>
          <w:rFonts w:ascii="Calibri" w:eastAsia="Calibri" w:hAnsi="Calibri"/>
          <w:sz w:val="24"/>
          <w:lang w:eastAsia="en-US"/>
        </w:rPr>
      </w:pPr>
    </w:p>
    <w:p w:rsidR="002B2757" w:rsidRPr="002B2757" w:rsidRDefault="002B2757" w:rsidP="002B2757">
      <w:pPr>
        <w:spacing w:after="200" w:line="276" w:lineRule="auto"/>
        <w:rPr>
          <w:rFonts w:ascii="Calibri" w:eastAsia="Calibri" w:hAnsi="Calibri"/>
          <w:sz w:val="24"/>
          <w:lang w:eastAsia="en-US"/>
        </w:rPr>
      </w:pPr>
    </w:p>
    <w:tbl>
      <w:tblPr>
        <w:tblW w:w="9837" w:type="dxa"/>
        <w:tblInd w:w="55" w:type="dxa"/>
        <w:tblCellMar>
          <w:left w:w="70" w:type="dxa"/>
          <w:right w:w="70" w:type="dxa"/>
        </w:tblCellMar>
        <w:tblLook w:val="04A0" w:firstRow="1" w:lastRow="0" w:firstColumn="1" w:lastColumn="0" w:noHBand="0" w:noVBand="1"/>
      </w:tblPr>
      <w:tblGrid>
        <w:gridCol w:w="1220"/>
        <w:gridCol w:w="1220"/>
        <w:gridCol w:w="991"/>
        <w:gridCol w:w="979"/>
        <w:gridCol w:w="992"/>
        <w:gridCol w:w="1276"/>
        <w:gridCol w:w="1134"/>
        <w:gridCol w:w="1134"/>
        <w:gridCol w:w="891"/>
      </w:tblGrid>
      <w:tr w:rsidR="002B2757" w:rsidRPr="005F6398" w:rsidTr="00290FA7">
        <w:trPr>
          <w:trHeight w:val="1290"/>
        </w:trPr>
        <w:tc>
          <w:tcPr>
            <w:tcW w:w="1220"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736D0B">
              <w:rPr>
                <w:rFonts w:cs="Arial"/>
                <w:b/>
                <w:bCs/>
                <w:color w:val="000000"/>
                <w:sz w:val="18"/>
                <w:szCs w:val="18"/>
              </w:rPr>
              <w:t>Maßnahme-beginn</w:t>
            </w:r>
            <w:r w:rsidRPr="00736D0B">
              <w:rPr>
                <w:rFonts w:cs="Arial"/>
                <w:b/>
                <w:bCs/>
                <w:color w:val="000000"/>
                <w:sz w:val="18"/>
                <w:szCs w:val="18"/>
              </w:rPr>
              <w:br/>
            </w:r>
            <w:r w:rsidRPr="005F6398">
              <w:rPr>
                <w:rFonts w:cs="Arial"/>
                <w:color w:val="000000"/>
                <w:sz w:val="18"/>
                <w:szCs w:val="18"/>
              </w:rPr>
              <w:t>[TT.MM.JJJJ]</w:t>
            </w:r>
          </w:p>
        </w:tc>
        <w:tc>
          <w:tcPr>
            <w:tcW w:w="1220"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Maßnahme-ende</w:t>
            </w:r>
            <w:r w:rsidRPr="005F6398">
              <w:rPr>
                <w:rFonts w:cs="Arial"/>
                <w:bCs/>
                <w:color w:val="000000"/>
                <w:sz w:val="18"/>
                <w:szCs w:val="18"/>
              </w:rPr>
              <w:br/>
            </w:r>
            <w:r w:rsidRPr="005F6398">
              <w:rPr>
                <w:rFonts w:cs="Arial"/>
                <w:color w:val="000000"/>
                <w:sz w:val="18"/>
                <w:szCs w:val="18"/>
              </w:rPr>
              <w:t>[TT.MM.JJJJ]</w:t>
            </w:r>
          </w:p>
        </w:tc>
        <w:tc>
          <w:tcPr>
            <w:tcW w:w="991" w:type="dxa"/>
            <w:tcBorders>
              <w:top w:val="single" w:sz="4" w:space="0" w:color="auto"/>
              <w:left w:val="nil"/>
              <w:bottom w:val="single" w:sz="4" w:space="0" w:color="auto"/>
              <w:right w:val="single" w:sz="4" w:space="0" w:color="auto"/>
            </w:tcBorders>
            <w:shd w:val="clear" w:color="000000" w:fill="FFFFFF" w:themeFill="background1"/>
            <w:hideMark/>
          </w:tcPr>
          <w:p w:rsidR="003B362D" w:rsidRDefault="002B2757" w:rsidP="002B2757">
            <w:pPr>
              <w:spacing w:line="240" w:lineRule="auto"/>
              <w:jc w:val="center"/>
              <w:rPr>
                <w:rFonts w:cs="Arial"/>
                <w:bCs/>
                <w:color w:val="000000"/>
                <w:sz w:val="18"/>
                <w:szCs w:val="18"/>
              </w:rPr>
            </w:pPr>
            <w:r w:rsidRPr="005F6398">
              <w:rPr>
                <w:rFonts w:cs="Arial"/>
                <w:bCs/>
                <w:color w:val="000000"/>
                <w:sz w:val="18"/>
                <w:szCs w:val="18"/>
              </w:rPr>
              <w:t>Invest.</w:t>
            </w:r>
          </w:p>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Vol</w:t>
            </w:r>
            <w:r w:rsidRPr="005F6398">
              <w:rPr>
                <w:rFonts w:cs="Arial"/>
                <w:bCs/>
                <w:color w:val="000000"/>
                <w:sz w:val="18"/>
                <w:szCs w:val="18"/>
              </w:rPr>
              <w:br/>
              <w:t>[Euro]</w:t>
            </w:r>
          </w:p>
        </w:tc>
        <w:tc>
          <w:tcPr>
            <w:tcW w:w="979"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Finanzie-rungs-</w:t>
            </w:r>
            <w:r w:rsidRPr="005F6398">
              <w:rPr>
                <w:rFonts w:cs="Arial"/>
                <w:bCs/>
                <w:color w:val="000000"/>
                <w:sz w:val="18"/>
                <w:szCs w:val="18"/>
              </w:rPr>
              <w:br/>
              <w:t xml:space="preserve">beitrag </w:t>
            </w:r>
            <w:r w:rsidRPr="005F6398">
              <w:rPr>
                <w:rFonts w:cs="Arial"/>
                <w:bCs/>
                <w:color w:val="000000"/>
                <w:sz w:val="18"/>
                <w:szCs w:val="18"/>
              </w:rPr>
              <w:br/>
              <w:t>Dritter</w:t>
            </w:r>
            <w:r w:rsidRPr="005F6398">
              <w:rPr>
                <w:rFonts w:cs="Arial"/>
                <w:bCs/>
                <w:color w:val="000000"/>
                <w:sz w:val="18"/>
                <w:szCs w:val="18"/>
              </w:rPr>
              <w:br/>
              <w:t>[Euro]</w:t>
            </w:r>
          </w:p>
        </w:tc>
        <w:tc>
          <w:tcPr>
            <w:tcW w:w="992"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Förder-fähige</w:t>
            </w:r>
            <w:r w:rsidRPr="005F6398">
              <w:rPr>
                <w:rFonts w:cs="Arial"/>
                <w:bCs/>
                <w:color w:val="000000"/>
                <w:sz w:val="18"/>
                <w:szCs w:val="18"/>
              </w:rPr>
              <w:br/>
              <w:t>Kosten</w:t>
            </w:r>
            <w:r w:rsidRPr="005F6398">
              <w:rPr>
                <w:rFonts w:cs="Arial"/>
                <w:bCs/>
                <w:color w:val="000000"/>
                <w:sz w:val="18"/>
                <w:szCs w:val="18"/>
              </w:rPr>
              <w:br/>
              <w:t>[Euro]</w:t>
            </w:r>
          </w:p>
        </w:tc>
        <w:tc>
          <w:tcPr>
            <w:tcW w:w="1276"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Bundes-</w:t>
            </w:r>
            <w:r w:rsidRPr="005F6398">
              <w:rPr>
                <w:rFonts w:cs="Arial"/>
                <w:bCs/>
                <w:color w:val="000000"/>
                <w:sz w:val="18"/>
                <w:szCs w:val="18"/>
              </w:rPr>
              <w:br/>
              <w:t>beteiligung</w:t>
            </w:r>
            <w:r w:rsidRPr="005F6398">
              <w:rPr>
                <w:rFonts w:cs="Arial"/>
                <w:bCs/>
                <w:color w:val="000000"/>
                <w:sz w:val="18"/>
                <w:szCs w:val="18"/>
              </w:rPr>
              <w:br/>
              <w:t>[Euro]</w:t>
            </w:r>
          </w:p>
        </w:tc>
        <w:tc>
          <w:tcPr>
            <w:tcW w:w="1134"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Prüfver-merk Bund Prüfer 1</w:t>
            </w:r>
          </w:p>
        </w:tc>
        <w:tc>
          <w:tcPr>
            <w:tcW w:w="1134"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Prüfver-merk Bund Prüfer 2</w:t>
            </w:r>
          </w:p>
        </w:tc>
        <w:tc>
          <w:tcPr>
            <w:tcW w:w="891" w:type="dxa"/>
            <w:tcBorders>
              <w:top w:val="single" w:sz="4" w:space="0" w:color="auto"/>
              <w:left w:val="nil"/>
              <w:bottom w:val="single" w:sz="4" w:space="0" w:color="auto"/>
              <w:right w:val="single" w:sz="4" w:space="0" w:color="auto"/>
            </w:tcBorders>
            <w:shd w:val="clear" w:color="000000" w:fill="FFFFFF" w:themeFill="background1"/>
            <w:hideMark/>
          </w:tcPr>
          <w:p w:rsidR="002B2757" w:rsidRPr="005F6398" w:rsidRDefault="002B2757" w:rsidP="002B2757">
            <w:pPr>
              <w:spacing w:line="240" w:lineRule="auto"/>
              <w:jc w:val="center"/>
              <w:rPr>
                <w:rFonts w:cs="Arial"/>
                <w:bCs/>
                <w:color w:val="000000"/>
                <w:sz w:val="18"/>
                <w:szCs w:val="18"/>
              </w:rPr>
            </w:pPr>
            <w:r w:rsidRPr="005F6398">
              <w:rPr>
                <w:rFonts w:cs="Arial"/>
                <w:bCs/>
                <w:color w:val="000000"/>
                <w:sz w:val="18"/>
                <w:szCs w:val="18"/>
              </w:rPr>
              <w:t xml:space="preserve">Freigabe Bund </w:t>
            </w:r>
          </w:p>
        </w:tc>
      </w:tr>
      <w:tr w:rsidR="002B2757" w:rsidRPr="002B2757" w:rsidTr="00290FA7">
        <w:trPr>
          <w:trHeight w:val="398"/>
        </w:trPr>
        <w:tc>
          <w:tcPr>
            <w:tcW w:w="1220"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15</w:t>
            </w:r>
          </w:p>
        </w:tc>
        <w:tc>
          <w:tcPr>
            <w:tcW w:w="1220"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16</w:t>
            </w:r>
          </w:p>
        </w:tc>
        <w:tc>
          <w:tcPr>
            <w:tcW w:w="991"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17</w:t>
            </w:r>
          </w:p>
        </w:tc>
        <w:tc>
          <w:tcPr>
            <w:tcW w:w="979"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18</w:t>
            </w:r>
          </w:p>
        </w:tc>
        <w:tc>
          <w:tcPr>
            <w:tcW w:w="992"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19</w:t>
            </w:r>
          </w:p>
        </w:tc>
        <w:tc>
          <w:tcPr>
            <w:tcW w:w="1276"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20</w:t>
            </w:r>
          </w:p>
        </w:tc>
        <w:tc>
          <w:tcPr>
            <w:tcW w:w="1134"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21</w:t>
            </w:r>
          </w:p>
        </w:tc>
        <w:tc>
          <w:tcPr>
            <w:tcW w:w="1134"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22</w:t>
            </w:r>
          </w:p>
        </w:tc>
        <w:tc>
          <w:tcPr>
            <w:tcW w:w="891" w:type="dxa"/>
            <w:tcBorders>
              <w:top w:val="single" w:sz="4" w:space="0" w:color="auto"/>
              <w:left w:val="nil"/>
              <w:bottom w:val="single" w:sz="4" w:space="0" w:color="auto"/>
              <w:right w:val="single" w:sz="4" w:space="0" w:color="auto"/>
            </w:tcBorders>
            <w:shd w:val="clear" w:color="000000" w:fill="FFFFFF" w:themeFill="background1"/>
            <w:hideMark/>
          </w:tcPr>
          <w:p w:rsidR="002B2757" w:rsidRPr="002B2757" w:rsidRDefault="002B2757" w:rsidP="002B2757">
            <w:pPr>
              <w:spacing w:line="240" w:lineRule="auto"/>
              <w:jc w:val="center"/>
              <w:rPr>
                <w:rFonts w:cs="Arial"/>
                <w:color w:val="000000"/>
                <w:sz w:val="18"/>
                <w:szCs w:val="18"/>
              </w:rPr>
            </w:pPr>
            <w:r w:rsidRPr="002B2757">
              <w:rPr>
                <w:rFonts w:cs="Arial"/>
                <w:color w:val="000000"/>
                <w:sz w:val="18"/>
                <w:szCs w:val="18"/>
              </w:rPr>
              <w:t>23</w:t>
            </w:r>
          </w:p>
        </w:tc>
      </w:tr>
      <w:tr w:rsidR="002B2757" w:rsidRPr="002B2757" w:rsidTr="004E7791">
        <w:trPr>
          <w:trHeight w:val="398"/>
        </w:trPr>
        <w:tc>
          <w:tcPr>
            <w:tcW w:w="1220" w:type="dxa"/>
            <w:tcBorders>
              <w:top w:val="nil"/>
              <w:left w:val="single" w:sz="4" w:space="0" w:color="auto"/>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1220"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991"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jc w:val="right"/>
              <w:rPr>
                <w:rFonts w:cs="Arial"/>
                <w:color w:val="000000"/>
                <w:sz w:val="18"/>
                <w:szCs w:val="18"/>
              </w:rPr>
            </w:pPr>
            <w:r w:rsidRPr="002B2757">
              <w:rPr>
                <w:rFonts w:cs="Arial"/>
                <w:color w:val="000000"/>
                <w:sz w:val="18"/>
                <w:szCs w:val="18"/>
              </w:rPr>
              <w:t> </w:t>
            </w:r>
          </w:p>
        </w:tc>
        <w:tc>
          <w:tcPr>
            <w:tcW w:w="979"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jc w:val="right"/>
              <w:rPr>
                <w:rFonts w:cs="Arial"/>
                <w:color w:val="000000"/>
                <w:sz w:val="18"/>
                <w:szCs w:val="18"/>
              </w:rPr>
            </w:pPr>
            <w:r w:rsidRPr="002B2757">
              <w:rPr>
                <w:rFonts w:cs="Arial"/>
                <w:color w:val="000000"/>
                <w:sz w:val="18"/>
                <w:szCs w:val="18"/>
              </w:rPr>
              <w:t> </w:t>
            </w:r>
          </w:p>
        </w:tc>
        <w:tc>
          <w:tcPr>
            <w:tcW w:w="992"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jc w:val="right"/>
              <w:rPr>
                <w:rFonts w:cs="Arial"/>
                <w:color w:val="000000"/>
                <w:sz w:val="18"/>
                <w:szCs w:val="18"/>
              </w:rPr>
            </w:pPr>
            <w:r w:rsidRPr="002B2757">
              <w:rPr>
                <w:rFonts w:cs="Arial"/>
                <w:color w:val="000000"/>
                <w:sz w:val="18"/>
                <w:szCs w:val="18"/>
              </w:rPr>
              <w:t> </w:t>
            </w:r>
          </w:p>
        </w:tc>
        <w:tc>
          <w:tcPr>
            <w:tcW w:w="1276"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jc w:val="right"/>
              <w:rPr>
                <w:rFonts w:cs="Arial"/>
                <w:color w:val="000000"/>
                <w:sz w:val="18"/>
                <w:szCs w:val="18"/>
              </w:rPr>
            </w:pPr>
            <w:r w:rsidRPr="002B2757">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891"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r>
      <w:tr w:rsidR="002B2757" w:rsidRPr="002B2757" w:rsidTr="004E7791">
        <w:trPr>
          <w:trHeight w:val="398"/>
        </w:trPr>
        <w:tc>
          <w:tcPr>
            <w:tcW w:w="1220" w:type="dxa"/>
            <w:tcBorders>
              <w:top w:val="nil"/>
              <w:left w:val="single" w:sz="4" w:space="0" w:color="auto"/>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1220"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991"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jc w:val="right"/>
              <w:rPr>
                <w:rFonts w:cs="Arial"/>
                <w:color w:val="000000"/>
                <w:sz w:val="18"/>
                <w:szCs w:val="18"/>
              </w:rPr>
            </w:pPr>
            <w:r w:rsidRPr="002B2757">
              <w:rPr>
                <w:rFonts w:cs="Arial"/>
                <w:color w:val="000000"/>
                <w:sz w:val="18"/>
                <w:szCs w:val="18"/>
              </w:rPr>
              <w:t> </w:t>
            </w:r>
          </w:p>
        </w:tc>
        <w:tc>
          <w:tcPr>
            <w:tcW w:w="979"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jc w:val="right"/>
              <w:rPr>
                <w:rFonts w:cs="Arial"/>
                <w:color w:val="000000"/>
                <w:sz w:val="18"/>
                <w:szCs w:val="18"/>
              </w:rPr>
            </w:pPr>
            <w:r w:rsidRPr="002B2757">
              <w:rPr>
                <w:rFonts w:cs="Arial"/>
                <w:color w:val="000000"/>
                <w:sz w:val="18"/>
                <w:szCs w:val="18"/>
              </w:rPr>
              <w:t> </w:t>
            </w:r>
          </w:p>
        </w:tc>
        <w:tc>
          <w:tcPr>
            <w:tcW w:w="992"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jc w:val="right"/>
              <w:rPr>
                <w:rFonts w:cs="Arial"/>
                <w:color w:val="000000"/>
                <w:sz w:val="18"/>
                <w:szCs w:val="18"/>
              </w:rPr>
            </w:pPr>
            <w:r w:rsidRPr="002B2757">
              <w:rPr>
                <w:rFonts w:cs="Arial"/>
                <w:color w:val="000000"/>
                <w:sz w:val="18"/>
                <w:szCs w:val="18"/>
              </w:rPr>
              <w:t> </w:t>
            </w:r>
          </w:p>
        </w:tc>
        <w:tc>
          <w:tcPr>
            <w:tcW w:w="1276"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jc w:val="right"/>
              <w:rPr>
                <w:rFonts w:cs="Arial"/>
                <w:color w:val="000000"/>
                <w:sz w:val="18"/>
                <w:szCs w:val="18"/>
              </w:rPr>
            </w:pPr>
            <w:r w:rsidRPr="002B2757">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c>
          <w:tcPr>
            <w:tcW w:w="891"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cs="Arial"/>
                <w:color w:val="000000"/>
                <w:sz w:val="18"/>
                <w:szCs w:val="18"/>
              </w:rPr>
            </w:pPr>
            <w:r w:rsidRPr="002B2757">
              <w:rPr>
                <w:rFonts w:cs="Arial"/>
                <w:color w:val="000000"/>
                <w:sz w:val="18"/>
                <w:szCs w:val="18"/>
              </w:rPr>
              <w:t> </w:t>
            </w:r>
          </w:p>
        </w:tc>
      </w:tr>
      <w:tr w:rsidR="002B2757" w:rsidRPr="002B2757" w:rsidTr="004E7791">
        <w:trPr>
          <w:trHeight w:val="398"/>
        </w:trPr>
        <w:tc>
          <w:tcPr>
            <w:tcW w:w="1220" w:type="dxa"/>
            <w:tcBorders>
              <w:top w:val="nil"/>
              <w:left w:val="single" w:sz="4" w:space="0" w:color="auto"/>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c>
          <w:tcPr>
            <w:tcW w:w="1220"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c>
          <w:tcPr>
            <w:tcW w:w="991"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jc w:val="right"/>
              <w:rPr>
                <w:rFonts w:ascii="Times New Roman" w:hAnsi="Times New Roman"/>
                <w:color w:val="000000"/>
                <w:sz w:val="18"/>
                <w:szCs w:val="18"/>
              </w:rPr>
            </w:pPr>
            <w:r w:rsidRPr="002B2757">
              <w:rPr>
                <w:rFonts w:ascii="Times New Roman" w:hAnsi="Times New Roman"/>
                <w:color w:val="000000"/>
                <w:sz w:val="18"/>
                <w:szCs w:val="18"/>
              </w:rPr>
              <w:t> </w:t>
            </w:r>
          </w:p>
        </w:tc>
        <w:tc>
          <w:tcPr>
            <w:tcW w:w="979"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jc w:val="right"/>
              <w:rPr>
                <w:rFonts w:ascii="Times New Roman" w:hAnsi="Times New Roman"/>
                <w:color w:val="000000"/>
                <w:sz w:val="18"/>
                <w:szCs w:val="18"/>
              </w:rPr>
            </w:pPr>
            <w:r w:rsidRPr="002B2757">
              <w:rPr>
                <w:rFonts w:ascii="Times New Roman" w:hAnsi="Times New Roman"/>
                <w:color w:val="000000"/>
                <w:sz w:val="18"/>
                <w:szCs w:val="18"/>
              </w:rPr>
              <w:t> </w:t>
            </w:r>
          </w:p>
        </w:tc>
        <w:tc>
          <w:tcPr>
            <w:tcW w:w="992"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jc w:val="right"/>
              <w:rPr>
                <w:rFonts w:ascii="Times New Roman" w:hAnsi="Times New Roman"/>
                <w:color w:val="000000"/>
                <w:sz w:val="18"/>
                <w:szCs w:val="18"/>
              </w:rPr>
            </w:pPr>
            <w:r w:rsidRPr="002B2757">
              <w:rPr>
                <w:rFonts w:ascii="Times New Roman" w:hAnsi="Times New Roman"/>
                <w:color w:val="000000"/>
                <w:sz w:val="18"/>
                <w:szCs w:val="18"/>
              </w:rPr>
              <w:t> </w:t>
            </w:r>
          </w:p>
        </w:tc>
        <w:tc>
          <w:tcPr>
            <w:tcW w:w="1276"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jc w:val="right"/>
              <w:rPr>
                <w:rFonts w:ascii="Times New Roman" w:hAnsi="Times New Roman"/>
                <w:color w:val="000000"/>
                <w:sz w:val="18"/>
                <w:szCs w:val="18"/>
              </w:rPr>
            </w:pPr>
            <w:r w:rsidRPr="002B2757">
              <w:rPr>
                <w:rFonts w:ascii="Times New Roman" w:hAnsi="Times New Roman"/>
                <w:color w:val="000000"/>
                <w:sz w:val="18"/>
                <w:szCs w:val="18"/>
              </w:rPr>
              <w:t> </w:t>
            </w:r>
          </w:p>
        </w:tc>
        <w:tc>
          <w:tcPr>
            <w:tcW w:w="1134"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c>
          <w:tcPr>
            <w:tcW w:w="1134"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c>
          <w:tcPr>
            <w:tcW w:w="891" w:type="dxa"/>
            <w:tcBorders>
              <w:top w:val="nil"/>
              <w:left w:val="nil"/>
              <w:bottom w:val="single" w:sz="4" w:space="0" w:color="auto"/>
              <w:right w:val="single" w:sz="4" w:space="0" w:color="auto"/>
            </w:tcBorders>
            <w:shd w:val="clear" w:color="auto" w:fill="auto"/>
            <w:hideMark/>
          </w:tcPr>
          <w:p w:rsidR="002B2757" w:rsidRPr="002B2757" w:rsidRDefault="002B2757" w:rsidP="002B2757">
            <w:pPr>
              <w:spacing w:line="240" w:lineRule="auto"/>
              <w:rPr>
                <w:rFonts w:ascii="Times New Roman" w:hAnsi="Times New Roman"/>
                <w:color w:val="000000"/>
                <w:sz w:val="18"/>
                <w:szCs w:val="18"/>
              </w:rPr>
            </w:pPr>
            <w:r w:rsidRPr="002B2757">
              <w:rPr>
                <w:rFonts w:ascii="Times New Roman" w:hAnsi="Times New Roman"/>
                <w:color w:val="000000"/>
                <w:sz w:val="18"/>
                <w:szCs w:val="18"/>
              </w:rPr>
              <w:t> </w:t>
            </w:r>
          </w:p>
        </w:tc>
      </w:tr>
    </w:tbl>
    <w:p w:rsidR="002B2757" w:rsidRPr="002B2757" w:rsidRDefault="002B2757" w:rsidP="002B2757">
      <w:pPr>
        <w:spacing w:after="200" w:line="276" w:lineRule="auto"/>
        <w:rPr>
          <w:rFonts w:ascii="Calibri" w:eastAsia="Calibri" w:hAnsi="Calibri"/>
          <w:sz w:val="24"/>
          <w:lang w:eastAsia="en-US"/>
        </w:rPr>
      </w:pPr>
    </w:p>
    <w:p w:rsidR="002B2757" w:rsidRDefault="002B2757" w:rsidP="000F5422">
      <w:pPr>
        <w:spacing w:after="200" w:line="276" w:lineRule="auto"/>
      </w:pPr>
      <w:r w:rsidRPr="000F5422">
        <w:rPr>
          <w:rFonts w:eastAsia="Calibri" w:cs="Arial"/>
          <w:szCs w:val="22"/>
          <w:lang w:eastAsia="en-US"/>
        </w:rPr>
        <w:t xml:space="preserve">Die Spalten 2 und 3 sowie die Spalten 20 bis 23 sind vom Antragsteller freizulassen. Es sind die Ausfüllhinweise des Bundes zu beachten, die auf der Internetseite der Bewilligungsbehörde veröffentlicht werden. Unter </w:t>
      </w:r>
      <w:r w:rsidR="000F5422">
        <w:rPr>
          <w:rFonts w:eastAsia="Calibri" w:cs="Arial"/>
          <w:szCs w:val="22"/>
          <w:lang w:eastAsia="en-US"/>
        </w:rPr>
        <w:t>„</w:t>
      </w:r>
      <w:r w:rsidRPr="000F5422">
        <w:rPr>
          <w:rFonts w:eastAsia="Calibri" w:cs="Arial"/>
          <w:szCs w:val="22"/>
          <w:lang w:eastAsia="en-US"/>
        </w:rPr>
        <w:t xml:space="preserve">förderfähige Kosten“ sind </w:t>
      </w:r>
      <w:r w:rsidR="000F5422">
        <w:rPr>
          <w:rFonts w:eastAsia="Calibri" w:cs="Arial"/>
          <w:szCs w:val="22"/>
          <w:lang w:eastAsia="en-US"/>
        </w:rPr>
        <w:t>„</w:t>
      </w:r>
      <w:r w:rsidRPr="000F5422">
        <w:rPr>
          <w:rFonts w:eastAsia="Calibri" w:cs="Arial"/>
          <w:szCs w:val="22"/>
          <w:lang w:eastAsia="en-US"/>
        </w:rPr>
        <w:t>förderfähige Ausgaben</w:t>
      </w:r>
      <w:r w:rsidR="000F5422">
        <w:rPr>
          <w:rFonts w:eastAsia="Calibri" w:cs="Arial"/>
          <w:szCs w:val="22"/>
          <w:lang w:eastAsia="en-US"/>
        </w:rPr>
        <w:t>“</w:t>
      </w:r>
      <w:r w:rsidRPr="000F5422">
        <w:rPr>
          <w:rFonts w:eastAsia="Calibri" w:cs="Arial"/>
          <w:szCs w:val="22"/>
          <w:lang w:eastAsia="en-US"/>
        </w:rPr>
        <w:t xml:space="preserve"> zu verstehen.</w:t>
      </w:r>
    </w:p>
    <w:sectPr w:rsidR="002B2757" w:rsidSect="00290FA7">
      <w:footerReference w:type="default" r:id="rId8"/>
      <w:pgSz w:w="11906" w:h="16838"/>
      <w:pgMar w:top="1418" w:right="1416"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328" w:rsidRDefault="003F5328" w:rsidP="002E5914">
      <w:pPr>
        <w:spacing w:line="240" w:lineRule="auto"/>
      </w:pPr>
      <w:r>
        <w:separator/>
      </w:r>
    </w:p>
  </w:endnote>
  <w:endnote w:type="continuationSeparator" w:id="0">
    <w:p w:rsidR="003F5328" w:rsidRDefault="003F5328" w:rsidP="002E5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471" w:rsidRPr="002E5914" w:rsidRDefault="00947471">
    <w:pPr>
      <w:pStyle w:val="Fuzeile"/>
      <w:jc w:val="right"/>
      <w:rPr>
        <w:sz w:val="16"/>
        <w:szCs w:val="16"/>
      </w:rPr>
    </w:pPr>
    <w:r w:rsidRPr="002E5914">
      <w:rPr>
        <w:sz w:val="16"/>
        <w:szCs w:val="16"/>
      </w:rPr>
      <w:fldChar w:fldCharType="begin"/>
    </w:r>
    <w:r w:rsidRPr="002E5914">
      <w:rPr>
        <w:sz w:val="16"/>
        <w:szCs w:val="16"/>
      </w:rPr>
      <w:instrText>PAGE   \* MERGEFORMAT</w:instrText>
    </w:r>
    <w:r w:rsidRPr="002E5914">
      <w:rPr>
        <w:sz w:val="16"/>
        <w:szCs w:val="16"/>
      </w:rPr>
      <w:fldChar w:fldCharType="separate"/>
    </w:r>
    <w:r w:rsidR="00F81DD1">
      <w:rPr>
        <w:noProof/>
        <w:sz w:val="16"/>
        <w:szCs w:val="16"/>
      </w:rPr>
      <w:t>24</w:t>
    </w:r>
    <w:r w:rsidRPr="002E5914">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328" w:rsidRDefault="003F5328" w:rsidP="002E5914">
      <w:pPr>
        <w:spacing w:line="240" w:lineRule="auto"/>
      </w:pPr>
      <w:r>
        <w:separator/>
      </w:r>
    </w:p>
  </w:footnote>
  <w:footnote w:type="continuationSeparator" w:id="0">
    <w:p w:rsidR="003F5328" w:rsidRDefault="003F5328" w:rsidP="002E59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C3FF6"/>
    <w:multiLevelType w:val="hybridMultilevel"/>
    <w:tmpl w:val="B038E77A"/>
    <w:lvl w:ilvl="0" w:tplc="B0DEAC36">
      <w:start w:val="1"/>
      <w:numFmt w:val="decimal"/>
      <w:lvlText w:val="%1."/>
      <w:lvlJc w:val="left"/>
      <w:pPr>
        <w:tabs>
          <w:tab w:val="num" w:pos="1065"/>
        </w:tabs>
        <w:ind w:left="1065" w:hanging="705"/>
      </w:pPr>
      <w:rPr>
        <w:rFonts w:hint="default"/>
      </w:rPr>
    </w:lvl>
    <w:lvl w:ilvl="1" w:tplc="3FC245DE">
      <w:numFmt w:val="none"/>
      <w:lvlText w:val=""/>
      <w:lvlJc w:val="left"/>
      <w:pPr>
        <w:tabs>
          <w:tab w:val="num" w:pos="360"/>
        </w:tabs>
      </w:pPr>
    </w:lvl>
    <w:lvl w:ilvl="2" w:tplc="DED888C4">
      <w:numFmt w:val="none"/>
      <w:lvlText w:val=""/>
      <w:lvlJc w:val="left"/>
      <w:pPr>
        <w:tabs>
          <w:tab w:val="num" w:pos="360"/>
        </w:tabs>
      </w:pPr>
    </w:lvl>
    <w:lvl w:ilvl="3" w:tplc="4D4A5F0C">
      <w:numFmt w:val="none"/>
      <w:lvlText w:val=""/>
      <w:lvlJc w:val="left"/>
      <w:pPr>
        <w:tabs>
          <w:tab w:val="num" w:pos="360"/>
        </w:tabs>
      </w:pPr>
    </w:lvl>
    <w:lvl w:ilvl="4" w:tplc="C3843C88">
      <w:numFmt w:val="none"/>
      <w:lvlText w:val=""/>
      <w:lvlJc w:val="left"/>
      <w:pPr>
        <w:tabs>
          <w:tab w:val="num" w:pos="360"/>
        </w:tabs>
      </w:pPr>
    </w:lvl>
    <w:lvl w:ilvl="5" w:tplc="ACB64778">
      <w:numFmt w:val="none"/>
      <w:lvlText w:val=""/>
      <w:lvlJc w:val="left"/>
      <w:pPr>
        <w:tabs>
          <w:tab w:val="num" w:pos="360"/>
        </w:tabs>
      </w:pPr>
    </w:lvl>
    <w:lvl w:ilvl="6" w:tplc="5CE4F938">
      <w:numFmt w:val="none"/>
      <w:lvlText w:val=""/>
      <w:lvlJc w:val="left"/>
      <w:pPr>
        <w:tabs>
          <w:tab w:val="num" w:pos="360"/>
        </w:tabs>
      </w:pPr>
    </w:lvl>
    <w:lvl w:ilvl="7" w:tplc="6A70E27A">
      <w:numFmt w:val="none"/>
      <w:lvlText w:val=""/>
      <w:lvlJc w:val="left"/>
      <w:pPr>
        <w:tabs>
          <w:tab w:val="num" w:pos="360"/>
        </w:tabs>
      </w:pPr>
    </w:lvl>
    <w:lvl w:ilvl="8" w:tplc="F82A1526">
      <w:numFmt w:val="none"/>
      <w:lvlText w:val=""/>
      <w:lvlJc w:val="left"/>
      <w:pPr>
        <w:tabs>
          <w:tab w:val="num" w:pos="360"/>
        </w:tabs>
      </w:pPr>
    </w:lvl>
  </w:abstractNum>
  <w:abstractNum w:abstractNumId="1" w15:restartNumberingAfterBreak="0">
    <w:nsid w:val="45493805"/>
    <w:multiLevelType w:val="hybridMultilevel"/>
    <w:tmpl w:val="3C76D65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3410AC"/>
    <w:multiLevelType w:val="hybridMultilevel"/>
    <w:tmpl w:val="FFAE7CE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6CFF4C44"/>
    <w:multiLevelType w:val="hybridMultilevel"/>
    <w:tmpl w:val="6DCC888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51"/>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757"/>
    <w:rsid w:val="00006915"/>
    <w:rsid w:val="00026E2F"/>
    <w:rsid w:val="00036E51"/>
    <w:rsid w:val="00045A26"/>
    <w:rsid w:val="00045D78"/>
    <w:rsid w:val="000466DC"/>
    <w:rsid w:val="00057618"/>
    <w:rsid w:val="000627A2"/>
    <w:rsid w:val="000929F3"/>
    <w:rsid w:val="0009595C"/>
    <w:rsid w:val="000A6216"/>
    <w:rsid w:val="000A6D20"/>
    <w:rsid w:val="000E3A53"/>
    <w:rsid w:val="000F1618"/>
    <w:rsid w:val="000F190D"/>
    <w:rsid w:val="000F3EAD"/>
    <w:rsid w:val="000F5422"/>
    <w:rsid w:val="00121696"/>
    <w:rsid w:val="00121D3C"/>
    <w:rsid w:val="0012524B"/>
    <w:rsid w:val="00126838"/>
    <w:rsid w:val="0015714E"/>
    <w:rsid w:val="00157C69"/>
    <w:rsid w:val="00177A94"/>
    <w:rsid w:val="00194202"/>
    <w:rsid w:val="00195B82"/>
    <w:rsid w:val="00195F16"/>
    <w:rsid w:val="00215E45"/>
    <w:rsid w:val="00222550"/>
    <w:rsid w:val="00227259"/>
    <w:rsid w:val="00250B62"/>
    <w:rsid w:val="00253873"/>
    <w:rsid w:val="00290FA7"/>
    <w:rsid w:val="002A2EBB"/>
    <w:rsid w:val="002B2757"/>
    <w:rsid w:val="002C0B7B"/>
    <w:rsid w:val="002C153B"/>
    <w:rsid w:val="002C754C"/>
    <w:rsid w:val="002C75DF"/>
    <w:rsid w:val="002E0925"/>
    <w:rsid w:val="002E5914"/>
    <w:rsid w:val="002E5A9C"/>
    <w:rsid w:val="002F43F0"/>
    <w:rsid w:val="0030455C"/>
    <w:rsid w:val="0030764A"/>
    <w:rsid w:val="00311C80"/>
    <w:rsid w:val="00326548"/>
    <w:rsid w:val="00337FD9"/>
    <w:rsid w:val="003443EE"/>
    <w:rsid w:val="003831C0"/>
    <w:rsid w:val="00383481"/>
    <w:rsid w:val="00387B81"/>
    <w:rsid w:val="00392802"/>
    <w:rsid w:val="003942D2"/>
    <w:rsid w:val="00397EFB"/>
    <w:rsid w:val="003A215D"/>
    <w:rsid w:val="003A44D6"/>
    <w:rsid w:val="003A4E07"/>
    <w:rsid w:val="003B362D"/>
    <w:rsid w:val="003C50D5"/>
    <w:rsid w:val="003D2982"/>
    <w:rsid w:val="003F33AC"/>
    <w:rsid w:val="003F5328"/>
    <w:rsid w:val="003F5673"/>
    <w:rsid w:val="003F64FB"/>
    <w:rsid w:val="00400C84"/>
    <w:rsid w:val="00410CC9"/>
    <w:rsid w:val="00415346"/>
    <w:rsid w:val="0044687A"/>
    <w:rsid w:val="00450FD1"/>
    <w:rsid w:val="00462922"/>
    <w:rsid w:val="00464E6D"/>
    <w:rsid w:val="00466EED"/>
    <w:rsid w:val="00471F8F"/>
    <w:rsid w:val="00475CB8"/>
    <w:rsid w:val="00497854"/>
    <w:rsid w:val="004A29E4"/>
    <w:rsid w:val="004A4B7B"/>
    <w:rsid w:val="004C3A18"/>
    <w:rsid w:val="004D7BDA"/>
    <w:rsid w:val="004E0699"/>
    <w:rsid w:val="004E7791"/>
    <w:rsid w:val="004F2869"/>
    <w:rsid w:val="004F4A7F"/>
    <w:rsid w:val="00500FF3"/>
    <w:rsid w:val="00516EB4"/>
    <w:rsid w:val="00520A29"/>
    <w:rsid w:val="00532D73"/>
    <w:rsid w:val="00541034"/>
    <w:rsid w:val="005466C7"/>
    <w:rsid w:val="00551075"/>
    <w:rsid w:val="00552453"/>
    <w:rsid w:val="00556697"/>
    <w:rsid w:val="005733DD"/>
    <w:rsid w:val="00597858"/>
    <w:rsid w:val="005C0442"/>
    <w:rsid w:val="005C1A49"/>
    <w:rsid w:val="005E4554"/>
    <w:rsid w:val="005E5E62"/>
    <w:rsid w:val="005F6398"/>
    <w:rsid w:val="005F7C19"/>
    <w:rsid w:val="006077FF"/>
    <w:rsid w:val="00607CD5"/>
    <w:rsid w:val="006125E4"/>
    <w:rsid w:val="0061453B"/>
    <w:rsid w:val="006151EA"/>
    <w:rsid w:val="00644C5F"/>
    <w:rsid w:val="00647B6A"/>
    <w:rsid w:val="00650C60"/>
    <w:rsid w:val="006711F4"/>
    <w:rsid w:val="00671407"/>
    <w:rsid w:val="00671464"/>
    <w:rsid w:val="00673DC1"/>
    <w:rsid w:val="006812F9"/>
    <w:rsid w:val="006A0EE6"/>
    <w:rsid w:val="006B4088"/>
    <w:rsid w:val="006C0A3F"/>
    <w:rsid w:val="006C525F"/>
    <w:rsid w:val="006D32E0"/>
    <w:rsid w:val="007160DD"/>
    <w:rsid w:val="00721922"/>
    <w:rsid w:val="00724E97"/>
    <w:rsid w:val="00731F7F"/>
    <w:rsid w:val="00736D0B"/>
    <w:rsid w:val="00736E67"/>
    <w:rsid w:val="00751DF7"/>
    <w:rsid w:val="00763F9A"/>
    <w:rsid w:val="007831C1"/>
    <w:rsid w:val="007A576C"/>
    <w:rsid w:val="007D3862"/>
    <w:rsid w:val="007F5370"/>
    <w:rsid w:val="008047B9"/>
    <w:rsid w:val="00806FD8"/>
    <w:rsid w:val="00821E84"/>
    <w:rsid w:val="00822094"/>
    <w:rsid w:val="00822F6C"/>
    <w:rsid w:val="00827535"/>
    <w:rsid w:val="00884035"/>
    <w:rsid w:val="00895161"/>
    <w:rsid w:val="008A2EB2"/>
    <w:rsid w:val="008A5AB8"/>
    <w:rsid w:val="008A6EF9"/>
    <w:rsid w:val="008B3FE6"/>
    <w:rsid w:val="008B7442"/>
    <w:rsid w:val="008C1359"/>
    <w:rsid w:val="008D6FD1"/>
    <w:rsid w:val="008E03EA"/>
    <w:rsid w:val="008E69CD"/>
    <w:rsid w:val="008F14FB"/>
    <w:rsid w:val="008F1A46"/>
    <w:rsid w:val="008F6A01"/>
    <w:rsid w:val="00906082"/>
    <w:rsid w:val="00933FA6"/>
    <w:rsid w:val="00942B08"/>
    <w:rsid w:val="00944EE3"/>
    <w:rsid w:val="00946BD3"/>
    <w:rsid w:val="00947471"/>
    <w:rsid w:val="009520FC"/>
    <w:rsid w:val="009637BC"/>
    <w:rsid w:val="0099582A"/>
    <w:rsid w:val="00997BE8"/>
    <w:rsid w:val="009C1A35"/>
    <w:rsid w:val="009C5A77"/>
    <w:rsid w:val="009E3084"/>
    <w:rsid w:val="009F1863"/>
    <w:rsid w:val="00A039E1"/>
    <w:rsid w:val="00A03C90"/>
    <w:rsid w:val="00A30A5E"/>
    <w:rsid w:val="00A461A3"/>
    <w:rsid w:val="00A47D29"/>
    <w:rsid w:val="00A67391"/>
    <w:rsid w:val="00A74700"/>
    <w:rsid w:val="00A83051"/>
    <w:rsid w:val="00A8517E"/>
    <w:rsid w:val="00A85F0F"/>
    <w:rsid w:val="00A87851"/>
    <w:rsid w:val="00A95498"/>
    <w:rsid w:val="00AA6939"/>
    <w:rsid w:val="00AB2885"/>
    <w:rsid w:val="00AB3676"/>
    <w:rsid w:val="00AC417B"/>
    <w:rsid w:val="00AC465B"/>
    <w:rsid w:val="00AC77B6"/>
    <w:rsid w:val="00AD105A"/>
    <w:rsid w:val="00AD1FF5"/>
    <w:rsid w:val="00AE6742"/>
    <w:rsid w:val="00AF0D04"/>
    <w:rsid w:val="00AF2471"/>
    <w:rsid w:val="00AF4C1E"/>
    <w:rsid w:val="00AF6477"/>
    <w:rsid w:val="00B102BD"/>
    <w:rsid w:val="00B139BF"/>
    <w:rsid w:val="00B228F3"/>
    <w:rsid w:val="00B37B8F"/>
    <w:rsid w:val="00B440FD"/>
    <w:rsid w:val="00B46AA0"/>
    <w:rsid w:val="00B47474"/>
    <w:rsid w:val="00B63489"/>
    <w:rsid w:val="00B6417E"/>
    <w:rsid w:val="00B865A3"/>
    <w:rsid w:val="00B95EB4"/>
    <w:rsid w:val="00BA2267"/>
    <w:rsid w:val="00BA2449"/>
    <w:rsid w:val="00BC7876"/>
    <w:rsid w:val="00BD7CB4"/>
    <w:rsid w:val="00BE07E7"/>
    <w:rsid w:val="00BE0B07"/>
    <w:rsid w:val="00BE3B64"/>
    <w:rsid w:val="00BF58D5"/>
    <w:rsid w:val="00BF7F6D"/>
    <w:rsid w:val="00C0788C"/>
    <w:rsid w:val="00C25056"/>
    <w:rsid w:val="00C31E59"/>
    <w:rsid w:val="00C359F7"/>
    <w:rsid w:val="00C64F7D"/>
    <w:rsid w:val="00C653C6"/>
    <w:rsid w:val="00C7402F"/>
    <w:rsid w:val="00C90FD0"/>
    <w:rsid w:val="00C97008"/>
    <w:rsid w:val="00CA0EC2"/>
    <w:rsid w:val="00CB06CF"/>
    <w:rsid w:val="00CC12A1"/>
    <w:rsid w:val="00CC40E8"/>
    <w:rsid w:val="00CE3274"/>
    <w:rsid w:val="00CE59C3"/>
    <w:rsid w:val="00CE727F"/>
    <w:rsid w:val="00CF4C78"/>
    <w:rsid w:val="00D0023D"/>
    <w:rsid w:val="00D04021"/>
    <w:rsid w:val="00D102CF"/>
    <w:rsid w:val="00D139E1"/>
    <w:rsid w:val="00D15D0D"/>
    <w:rsid w:val="00D1734A"/>
    <w:rsid w:val="00D32B85"/>
    <w:rsid w:val="00D42ACA"/>
    <w:rsid w:val="00D54518"/>
    <w:rsid w:val="00D55800"/>
    <w:rsid w:val="00D64B3F"/>
    <w:rsid w:val="00D718C8"/>
    <w:rsid w:val="00D731A2"/>
    <w:rsid w:val="00D73883"/>
    <w:rsid w:val="00D80F03"/>
    <w:rsid w:val="00D91392"/>
    <w:rsid w:val="00D92F78"/>
    <w:rsid w:val="00D9421C"/>
    <w:rsid w:val="00DA6FB9"/>
    <w:rsid w:val="00DD1CE8"/>
    <w:rsid w:val="00DE7450"/>
    <w:rsid w:val="00DF1118"/>
    <w:rsid w:val="00DF79D1"/>
    <w:rsid w:val="00E0266C"/>
    <w:rsid w:val="00E24664"/>
    <w:rsid w:val="00E30E65"/>
    <w:rsid w:val="00E352F3"/>
    <w:rsid w:val="00E62AF1"/>
    <w:rsid w:val="00E83FC4"/>
    <w:rsid w:val="00E878C7"/>
    <w:rsid w:val="00EC3092"/>
    <w:rsid w:val="00EE1210"/>
    <w:rsid w:val="00F1052A"/>
    <w:rsid w:val="00F17F67"/>
    <w:rsid w:val="00F474C2"/>
    <w:rsid w:val="00F6607B"/>
    <w:rsid w:val="00F75CA0"/>
    <w:rsid w:val="00F81DD1"/>
    <w:rsid w:val="00F85A35"/>
    <w:rsid w:val="00FA072D"/>
    <w:rsid w:val="00FC54BD"/>
    <w:rsid w:val="00FE7284"/>
    <w:rsid w:val="00FF0255"/>
    <w:rsid w:val="00FF0813"/>
    <w:rsid w:val="00FF1F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93638"/>
  <w15:docId w15:val="{14C157B3-FD69-4BEE-BE39-B386FA6BF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85F0F"/>
    <w:pPr>
      <w:spacing w:line="360" w:lineRule="auto"/>
    </w:pPr>
    <w:rPr>
      <w:rFonts w:ascii="Arial" w:hAnsi="Arial"/>
      <w:sz w:val="22"/>
      <w:szCs w:val="24"/>
    </w:rPr>
  </w:style>
  <w:style w:type="paragraph" w:styleId="berschrift1">
    <w:name w:val="heading 1"/>
    <w:aliases w:val="H1"/>
    <w:basedOn w:val="Standard"/>
    <w:next w:val="Standard"/>
    <w:qFormat/>
    <w:rsid w:val="00E30E65"/>
    <w:pPr>
      <w:keepNext/>
      <w:tabs>
        <w:tab w:val="left" w:pos="851"/>
      </w:tabs>
      <w:ind w:left="851" w:hanging="851"/>
      <w:outlineLvl w:val="0"/>
    </w:pPr>
    <w:rPr>
      <w:rFonts w:eastAsia="SimSun" w:cs="Arial"/>
      <w:b/>
      <w:bCs/>
      <w:kern w:val="32"/>
      <w:szCs w:val="32"/>
      <w:lang w:eastAsia="zh-CN"/>
    </w:rPr>
  </w:style>
  <w:style w:type="paragraph" w:styleId="berschrift2">
    <w:name w:val="heading 2"/>
    <w:aliases w:val="H2"/>
    <w:basedOn w:val="Standard"/>
    <w:next w:val="Standard"/>
    <w:qFormat/>
    <w:rsid w:val="00E30E65"/>
    <w:pPr>
      <w:keepNext/>
      <w:tabs>
        <w:tab w:val="left" w:pos="851"/>
      </w:tabs>
      <w:ind w:left="851" w:hanging="851"/>
      <w:outlineLvl w:val="1"/>
    </w:pPr>
    <w:rPr>
      <w:rFonts w:eastAsia="SimSun" w:cs="Arial"/>
      <w:b/>
      <w:bCs/>
      <w:iCs/>
      <w:szCs w:val="28"/>
      <w:lang w:eastAsia="zh-CN"/>
    </w:rPr>
  </w:style>
  <w:style w:type="paragraph" w:styleId="berschrift3">
    <w:name w:val="heading 3"/>
    <w:aliases w:val="H3"/>
    <w:basedOn w:val="Standard"/>
    <w:next w:val="Standard"/>
    <w:qFormat/>
    <w:rsid w:val="00E30E65"/>
    <w:pPr>
      <w:keepNext/>
      <w:tabs>
        <w:tab w:val="left" w:pos="851"/>
      </w:tabs>
      <w:ind w:left="851" w:hanging="851"/>
      <w:outlineLvl w:val="2"/>
    </w:pPr>
    <w:rPr>
      <w:rFonts w:eastAsia="SimSun" w:cs="Arial"/>
      <w:b/>
      <w:bCs/>
      <w:szCs w:val="26"/>
      <w:lang w:eastAsia="zh-CN"/>
    </w:rPr>
  </w:style>
  <w:style w:type="paragraph" w:styleId="berschrift4">
    <w:name w:val="heading 4"/>
    <w:aliases w:val="H4"/>
    <w:basedOn w:val="Standard"/>
    <w:next w:val="Standard"/>
    <w:qFormat/>
    <w:rsid w:val="00E30E65"/>
    <w:pPr>
      <w:keepNext/>
      <w:tabs>
        <w:tab w:val="left" w:pos="851"/>
      </w:tabs>
      <w:ind w:left="851" w:hanging="851"/>
      <w:outlineLvl w:val="3"/>
    </w:pPr>
    <w:rPr>
      <w:rFonts w:eastAsia="SimSun"/>
      <w:b/>
      <w:bCs/>
      <w:szCs w:val="28"/>
      <w:lang w:eastAsia="zh-CN"/>
    </w:rPr>
  </w:style>
  <w:style w:type="paragraph" w:styleId="berschrift5">
    <w:name w:val="heading 5"/>
    <w:aliases w:val="H5"/>
    <w:basedOn w:val="Standard"/>
    <w:next w:val="Standard"/>
    <w:qFormat/>
    <w:rsid w:val="00E30E65"/>
    <w:pPr>
      <w:tabs>
        <w:tab w:val="left" w:pos="851"/>
      </w:tabs>
      <w:ind w:left="851" w:hanging="851"/>
      <w:outlineLvl w:val="4"/>
    </w:pPr>
    <w:rPr>
      <w:rFonts w:eastAsia="SimSun"/>
      <w:b/>
      <w:bCs/>
      <w:iCs/>
      <w:szCs w:val="26"/>
      <w:lang w:eastAsia="zh-CN"/>
    </w:rPr>
  </w:style>
  <w:style w:type="paragraph" w:styleId="berschrift6">
    <w:name w:val="heading 6"/>
    <w:aliases w:val="H6"/>
    <w:basedOn w:val="Standard"/>
    <w:next w:val="Standard"/>
    <w:qFormat/>
    <w:rsid w:val="00E30E65"/>
    <w:pPr>
      <w:tabs>
        <w:tab w:val="left" w:pos="851"/>
      </w:tabs>
      <w:ind w:left="851" w:hanging="851"/>
      <w:outlineLvl w:val="5"/>
    </w:pPr>
    <w:rPr>
      <w:rFonts w:eastAsia="SimSun"/>
      <w:b/>
      <w:bCs/>
      <w:szCs w:val="22"/>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
    <w:name w:val="ti"/>
    <w:basedOn w:val="Standard"/>
    <w:next w:val="Standard"/>
    <w:rsid w:val="00A85F0F"/>
    <w:pPr>
      <w:jc w:val="center"/>
    </w:pPr>
    <w:rPr>
      <w:rFonts w:eastAsia="SimSun"/>
      <w:b/>
      <w:szCs w:val="20"/>
      <w:lang w:eastAsia="zh-CN"/>
    </w:rPr>
  </w:style>
  <w:style w:type="paragraph" w:styleId="Dokumentstruktur">
    <w:name w:val="Document Map"/>
    <w:basedOn w:val="Standard"/>
    <w:semiHidden/>
    <w:rsid w:val="00F6607B"/>
    <w:pPr>
      <w:shd w:val="clear" w:color="auto" w:fill="000080"/>
    </w:pPr>
    <w:rPr>
      <w:rFonts w:ascii="Tahoma" w:hAnsi="Tahoma" w:cs="Tahoma"/>
      <w:sz w:val="20"/>
      <w:szCs w:val="20"/>
    </w:rPr>
  </w:style>
  <w:style w:type="paragraph" w:customStyle="1" w:styleId="Gliederungsnummer">
    <w:name w:val="Gliederungsnummer"/>
    <w:basedOn w:val="Standard"/>
    <w:rsid w:val="0030764A"/>
    <w:pPr>
      <w:jc w:val="center"/>
      <w:outlineLvl w:val="0"/>
    </w:pPr>
    <w:rPr>
      <w:b/>
    </w:rPr>
  </w:style>
  <w:style w:type="paragraph" w:customStyle="1" w:styleId="Normgeber-Datum-Aktenzeichen">
    <w:name w:val="Normgeber-Datum-Aktenzeichen"/>
    <w:basedOn w:val="Standard"/>
    <w:rsid w:val="00B102BD"/>
    <w:pPr>
      <w:jc w:val="center"/>
      <w:outlineLvl w:val="0"/>
    </w:pPr>
    <w:rPr>
      <w:b/>
    </w:rPr>
  </w:style>
  <w:style w:type="paragraph" w:customStyle="1" w:styleId="Fundstelle">
    <w:name w:val="Fundstelle"/>
    <w:basedOn w:val="NurText"/>
    <w:rsid w:val="00B102BD"/>
    <w:pPr>
      <w:spacing w:before="60"/>
    </w:pPr>
    <w:rPr>
      <w:rFonts w:ascii="Arial" w:eastAsia="SimSun" w:hAnsi="Arial" w:cs="Arial"/>
      <w:sz w:val="22"/>
      <w:szCs w:val="22"/>
      <w:lang w:eastAsia="zh-CN"/>
    </w:rPr>
  </w:style>
  <w:style w:type="paragraph" w:customStyle="1" w:styleId="VwV-Zusatzangaben">
    <w:name w:val="VwV-Zusatzangaben"/>
    <w:basedOn w:val="Normgeber-Datum-Aktenzeichen"/>
    <w:rsid w:val="00724E97"/>
  </w:style>
  <w:style w:type="paragraph" w:styleId="NurText">
    <w:name w:val="Plain Text"/>
    <w:basedOn w:val="Standard"/>
    <w:rsid w:val="00B102BD"/>
    <w:rPr>
      <w:rFonts w:ascii="Courier New" w:hAnsi="Courier New" w:cs="Courier New"/>
      <w:sz w:val="20"/>
      <w:szCs w:val="20"/>
    </w:rPr>
  </w:style>
  <w:style w:type="paragraph" w:customStyle="1" w:styleId="letzteAenderung">
    <w:name w:val="letzte_Aenderung"/>
    <w:basedOn w:val="Standard"/>
    <w:rsid w:val="00FA072D"/>
    <w:pPr>
      <w:spacing w:before="60"/>
    </w:pPr>
    <w:rPr>
      <w:rFonts w:eastAsia="SimSun" w:cs="Arial"/>
      <w:szCs w:val="22"/>
      <w:lang w:eastAsia="zh-CN"/>
    </w:rPr>
  </w:style>
  <w:style w:type="paragraph" w:styleId="Sprechblasentext">
    <w:name w:val="Balloon Text"/>
    <w:basedOn w:val="Standard"/>
    <w:semiHidden/>
    <w:rsid w:val="004D7BDA"/>
    <w:rPr>
      <w:rFonts w:ascii="Tahoma" w:hAnsi="Tahoma" w:cs="Tahoma"/>
      <w:sz w:val="16"/>
      <w:szCs w:val="16"/>
    </w:rPr>
  </w:style>
  <w:style w:type="character" w:styleId="Kommentarzeichen">
    <w:name w:val="annotation reference"/>
    <w:rsid w:val="004E7791"/>
    <w:rPr>
      <w:sz w:val="16"/>
      <w:szCs w:val="16"/>
    </w:rPr>
  </w:style>
  <w:style w:type="paragraph" w:styleId="Kommentartext">
    <w:name w:val="annotation text"/>
    <w:basedOn w:val="Standard"/>
    <w:link w:val="KommentartextZchn"/>
    <w:rsid w:val="004E7791"/>
    <w:rPr>
      <w:sz w:val="20"/>
      <w:szCs w:val="20"/>
    </w:rPr>
  </w:style>
  <w:style w:type="character" w:customStyle="1" w:styleId="KommentartextZchn">
    <w:name w:val="Kommentartext Zchn"/>
    <w:link w:val="Kommentartext"/>
    <w:rsid w:val="004E7791"/>
    <w:rPr>
      <w:rFonts w:ascii="Arial" w:hAnsi="Arial"/>
    </w:rPr>
  </w:style>
  <w:style w:type="paragraph" w:styleId="Kommentarthema">
    <w:name w:val="annotation subject"/>
    <w:basedOn w:val="Kommentartext"/>
    <w:next w:val="Kommentartext"/>
    <w:link w:val="KommentarthemaZchn"/>
    <w:rsid w:val="004E7791"/>
    <w:rPr>
      <w:b/>
      <w:bCs/>
    </w:rPr>
  </w:style>
  <w:style w:type="character" w:customStyle="1" w:styleId="KommentarthemaZchn">
    <w:name w:val="Kommentarthema Zchn"/>
    <w:link w:val="Kommentarthema"/>
    <w:rsid w:val="004E7791"/>
    <w:rPr>
      <w:rFonts w:ascii="Arial" w:hAnsi="Arial"/>
      <w:b/>
      <w:bCs/>
    </w:rPr>
  </w:style>
  <w:style w:type="paragraph" w:styleId="Kopfzeile">
    <w:name w:val="header"/>
    <w:basedOn w:val="Standard"/>
    <w:link w:val="KopfzeileZchn"/>
    <w:rsid w:val="002E5914"/>
    <w:pPr>
      <w:tabs>
        <w:tab w:val="center" w:pos="4536"/>
        <w:tab w:val="right" w:pos="9072"/>
      </w:tabs>
    </w:pPr>
  </w:style>
  <w:style w:type="character" w:customStyle="1" w:styleId="KopfzeileZchn">
    <w:name w:val="Kopfzeile Zchn"/>
    <w:link w:val="Kopfzeile"/>
    <w:rsid w:val="002E5914"/>
    <w:rPr>
      <w:rFonts w:ascii="Arial" w:hAnsi="Arial"/>
      <w:sz w:val="22"/>
      <w:szCs w:val="24"/>
    </w:rPr>
  </w:style>
  <w:style w:type="paragraph" w:styleId="Fuzeile">
    <w:name w:val="footer"/>
    <w:basedOn w:val="Standard"/>
    <w:link w:val="FuzeileZchn"/>
    <w:uiPriority w:val="99"/>
    <w:rsid w:val="002E5914"/>
    <w:pPr>
      <w:tabs>
        <w:tab w:val="center" w:pos="4536"/>
        <w:tab w:val="right" w:pos="9072"/>
      </w:tabs>
    </w:pPr>
  </w:style>
  <w:style w:type="character" w:customStyle="1" w:styleId="FuzeileZchn">
    <w:name w:val="Fußzeile Zchn"/>
    <w:link w:val="Fuzeile"/>
    <w:uiPriority w:val="99"/>
    <w:rsid w:val="002E5914"/>
    <w:rPr>
      <w:rFonts w:ascii="Arial" w:hAnsi="Arial"/>
      <w:sz w:val="22"/>
      <w:szCs w:val="24"/>
    </w:rPr>
  </w:style>
  <w:style w:type="paragraph" w:styleId="Funotentext">
    <w:name w:val="footnote text"/>
    <w:basedOn w:val="Standard"/>
    <w:link w:val="FunotentextZchn"/>
    <w:rsid w:val="00450FD1"/>
    <w:rPr>
      <w:sz w:val="20"/>
      <w:szCs w:val="20"/>
    </w:rPr>
  </w:style>
  <w:style w:type="character" w:customStyle="1" w:styleId="FunotentextZchn">
    <w:name w:val="Fußnotentext Zchn"/>
    <w:basedOn w:val="Absatz-Standardschriftart"/>
    <w:link w:val="Funotentext"/>
    <w:rsid w:val="00450FD1"/>
    <w:rPr>
      <w:rFonts w:ascii="Arial" w:hAnsi="Arial"/>
    </w:rPr>
  </w:style>
  <w:style w:type="character" w:styleId="Funotenzeichen">
    <w:name w:val="footnote reference"/>
    <w:basedOn w:val="Absatz-Standardschriftart"/>
    <w:rsid w:val="00450FD1"/>
    <w:rPr>
      <w:vertAlign w:val="superscript"/>
    </w:rPr>
  </w:style>
  <w:style w:type="paragraph" w:styleId="Listenabsatz">
    <w:name w:val="List Paragraph"/>
    <w:basedOn w:val="Standard"/>
    <w:uiPriority w:val="34"/>
    <w:qFormat/>
    <w:rsid w:val="00BA2449"/>
    <w:pPr>
      <w:spacing w:after="200" w:line="276" w:lineRule="auto"/>
      <w:ind w:left="720"/>
      <w:contextualSpacing/>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FFE11-7EAA-456D-81DF-B5D52B127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6507</Words>
  <Characters>40996</Characters>
  <Application>Microsoft Office Word</Application>
  <DocSecurity>0</DocSecurity>
  <Lines>341</Lines>
  <Paragraphs>94</Paragraphs>
  <ScaleCrop>false</ScaleCrop>
  <HeadingPairs>
    <vt:vector size="2" baseType="variant">
      <vt:variant>
        <vt:lpstr>Titel</vt:lpstr>
      </vt:variant>
      <vt:variant>
        <vt:i4>1</vt:i4>
      </vt:variant>
    </vt:vector>
  </HeadingPairs>
  <TitlesOfParts>
    <vt:vector size="1" baseType="lpstr">
      <vt:lpstr>Gl</vt:lpstr>
    </vt:vector>
  </TitlesOfParts>
  <Company>juris GmbH</Company>
  <LinksUpToDate>false</LinksUpToDate>
  <CharactersWithSpaces>47409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dc:title>
  <dc:creator>Thurnier Kathleen</dc:creator>
  <cp:lastModifiedBy>Jörn Langhoff</cp:lastModifiedBy>
  <cp:revision>2</cp:revision>
  <cp:lastPrinted>2015-10-27T14:34:00Z</cp:lastPrinted>
  <dcterms:created xsi:type="dcterms:W3CDTF">2017-04-07T10:28:00Z</dcterms:created>
  <dcterms:modified xsi:type="dcterms:W3CDTF">2017-04-07T10:28:00Z</dcterms:modified>
</cp:coreProperties>
</file>